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7E671E" w14:textId="77777777" w:rsidR="008A36EA" w:rsidRPr="00360BAE" w:rsidRDefault="008A36EA" w:rsidP="008A36EA">
      <w:pPr>
        <w:rPr>
          <w:rFonts w:ascii="Arial" w:hAnsi="Arial" w:cs="Arial"/>
          <w:b/>
          <w:sz w:val="24"/>
          <w:szCs w:val="24"/>
          <w:u w:val="single"/>
          <w:rPrChange w:id="0" w:author="Fernando Antonio Marins de Albuquerque" w:date="2017-10-03T16:06:00Z">
            <w:rPr>
              <w:rFonts w:ascii="Arial" w:hAnsi="Arial" w:cs="Arial"/>
              <w:sz w:val="24"/>
              <w:szCs w:val="24"/>
            </w:rPr>
          </w:rPrChange>
        </w:rPr>
      </w:pPr>
      <w:r w:rsidRPr="00360BAE">
        <w:rPr>
          <w:rFonts w:ascii="Arial" w:hAnsi="Arial" w:cs="Arial"/>
          <w:b/>
          <w:sz w:val="24"/>
          <w:szCs w:val="24"/>
          <w:u w:val="single"/>
          <w:rPrChange w:id="1" w:author="Fernando Antonio Marins de Albuquerque" w:date="2017-10-03T16:06:00Z">
            <w:rPr>
              <w:rFonts w:ascii="Arial" w:hAnsi="Arial" w:cs="Arial"/>
              <w:sz w:val="24"/>
              <w:szCs w:val="24"/>
            </w:rPr>
          </w:rPrChange>
        </w:rPr>
        <w:t>PARÂMETROS PARA PRESTAÇÃO DE CONTAS E CONTROLE</w:t>
      </w:r>
    </w:p>
    <w:p w14:paraId="7CC5FA9C" w14:textId="77777777" w:rsidR="00360BAE" w:rsidRDefault="00360BAE" w:rsidP="008A36EA">
      <w:pPr>
        <w:rPr>
          <w:ins w:id="2" w:author="Fernando Antonio Marins de Albuquerque" w:date="2017-10-03T16:07:00Z"/>
          <w:rFonts w:ascii="Arial" w:hAnsi="Arial" w:cs="Arial"/>
          <w:sz w:val="24"/>
          <w:szCs w:val="24"/>
        </w:rPr>
      </w:pPr>
    </w:p>
    <w:p w14:paraId="0C468BD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SUMÁRIO</w:t>
      </w:r>
    </w:p>
    <w:p w14:paraId="522C2FA7" w14:textId="77777777" w:rsidR="00360BAE" w:rsidRDefault="00360BAE" w:rsidP="008A36EA">
      <w:pPr>
        <w:rPr>
          <w:ins w:id="3" w:author="Fernando Antonio Marins de Albuquerque" w:date="2017-10-03T16:07:00Z"/>
          <w:rFonts w:ascii="Arial" w:hAnsi="Arial" w:cs="Arial"/>
          <w:sz w:val="24"/>
          <w:szCs w:val="24"/>
        </w:rPr>
      </w:pPr>
    </w:p>
    <w:p w14:paraId="096F9BD0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INTRODUÇÃO</w:t>
      </w:r>
    </w:p>
    <w:p w14:paraId="042CF29D" w14:textId="77777777" w:rsidR="00360BAE" w:rsidRDefault="00360BAE" w:rsidP="008A36EA">
      <w:pPr>
        <w:rPr>
          <w:ins w:id="4" w:author="Fernando Antonio Marins de Albuquerque" w:date="2017-10-03T16:07:00Z"/>
          <w:rFonts w:ascii="Arial" w:hAnsi="Arial" w:cs="Arial"/>
          <w:sz w:val="24"/>
          <w:szCs w:val="24"/>
        </w:rPr>
      </w:pPr>
    </w:p>
    <w:p w14:paraId="19B93E56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ESCLARECIMENTOS INICIAIS</w:t>
      </w:r>
    </w:p>
    <w:p w14:paraId="4B641573" w14:textId="77777777" w:rsidR="00360BAE" w:rsidRDefault="00360BAE" w:rsidP="008A36EA">
      <w:pPr>
        <w:rPr>
          <w:ins w:id="5" w:author="Fernando Antonio Marins de Albuquerque" w:date="2017-10-03T16:07:00Z"/>
          <w:rFonts w:ascii="Arial" w:hAnsi="Arial" w:cs="Arial"/>
          <w:sz w:val="24"/>
          <w:szCs w:val="24"/>
        </w:rPr>
      </w:pPr>
    </w:p>
    <w:p w14:paraId="72993B2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1. PROGRAMA ESTADUAL DE ORGANIZAÇÕES SOCIAIS</w:t>
      </w:r>
    </w:p>
    <w:p w14:paraId="7B800BF1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bookmarkStart w:id="6" w:name="_GoBack"/>
      <w:bookmarkEnd w:id="6"/>
      <w:r w:rsidRPr="008A36EA">
        <w:rPr>
          <w:rFonts w:ascii="Arial" w:hAnsi="Arial" w:cs="Arial"/>
          <w:sz w:val="24"/>
          <w:szCs w:val="24"/>
        </w:rPr>
        <w:t>2. CONTRATO DE GESTÃO</w:t>
      </w:r>
    </w:p>
    <w:p w14:paraId="7A571602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3. MONITORAMENTO, AVALIAÇÃO E FISCALIZAÇÃO</w:t>
      </w:r>
    </w:p>
    <w:p w14:paraId="79F4357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4. FISCALIZAÇÃO E PRESTAÇÃO DE CONTAS</w:t>
      </w:r>
    </w:p>
    <w:p w14:paraId="28B54332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5. A PRESTAÇÃO DE CONTAS MENSAL</w:t>
      </w:r>
    </w:p>
    <w:p w14:paraId="4CDFAAF5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5.1. O CONTEÚDO DA PRESTAÇÃO DE CONTAS MENSAL</w:t>
      </w:r>
    </w:p>
    <w:p w14:paraId="3BAE5205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5.2. ROTEIRO</w:t>
      </w:r>
    </w:p>
    <w:p w14:paraId="298D5B91" w14:textId="2537113E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6. A PRESTAÇÃO DE CONTAS BIMESTR</w:t>
      </w:r>
      <w:r>
        <w:rPr>
          <w:rFonts w:ascii="Arial" w:hAnsi="Arial" w:cs="Arial"/>
          <w:sz w:val="24"/>
          <w:szCs w:val="24"/>
        </w:rPr>
        <w:t>A</w:t>
      </w:r>
      <w:ins w:id="7" w:author="Fernando Antonio Marins de Albuquerque" w:date="2017-09-25T09:34:00Z">
        <w:r w:rsidR="00243ED9">
          <w:rPr>
            <w:rFonts w:ascii="Arial" w:hAnsi="Arial" w:cs="Arial"/>
            <w:sz w:val="24"/>
            <w:szCs w:val="24"/>
          </w:rPr>
          <w:t>L</w:t>
        </w:r>
      </w:ins>
    </w:p>
    <w:p w14:paraId="2EFE83A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6.1. O CONTEÚDO DA PRESTAÇÃO DE CONTAS BIMESTRAL</w:t>
      </w:r>
    </w:p>
    <w:p w14:paraId="750E2796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6.2. ROTEIRO</w:t>
      </w:r>
    </w:p>
    <w:p w14:paraId="3B1197FC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 APRESTAÇÃO DE CONTAS ANUAL</w:t>
      </w:r>
    </w:p>
    <w:p w14:paraId="2D006701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 O CONTEÚDO DA PRESTAÇÃO DE CONTAS ANUAL</w:t>
      </w:r>
    </w:p>
    <w:p w14:paraId="037C5DA5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7.2. ROTEIRO</w:t>
      </w:r>
    </w:p>
    <w:p w14:paraId="552132F8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ANEXO I – QUADROS DA PRESTAÇÃO DE CONTAS MENSAL</w:t>
      </w:r>
    </w:p>
    <w:p w14:paraId="75AD3E7D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 – DEMONSTRATIVO MENSAL DE GASTO SINTÉTICO</w:t>
      </w:r>
    </w:p>
    <w:p w14:paraId="12433EEB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2 – DEMONSTRATIVO MENSAL ANALÍTICO DAS DESPESAS</w:t>
      </w:r>
    </w:p>
    <w:p w14:paraId="38D17A70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3 – DEMONSTRATIVO OPERACIONAL MENSAL</w:t>
      </w:r>
    </w:p>
    <w:p w14:paraId="5752F5F3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ANEXO II – QUADROS DA PRESTAÇÃO SEMESTRAL DE CONTAS</w:t>
      </w:r>
    </w:p>
    <w:p w14:paraId="24B24E42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4 – RELATÓRIO DAS METAS PROPOSTAS X REALIZAÇÕES OPERACIONAIS</w:t>
      </w:r>
    </w:p>
    <w:p w14:paraId="677111CA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5 – RECEITAS RECEBIDAS NO BIMESTRE</w:t>
      </w:r>
    </w:p>
    <w:p w14:paraId="77C46E16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>QUADRO 6 – DEMONSTRATIVO DO SALDO FINANCEIRO</w:t>
      </w:r>
    </w:p>
    <w:p w14:paraId="45C03DEC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7 – BALANCETE PATRIMONIAL</w:t>
      </w:r>
    </w:p>
    <w:p w14:paraId="7B14715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8 – DEMONSTRATIVO DE GASTO COM PESSOAL, CONTRATADO OU NÃO</w:t>
      </w:r>
    </w:p>
    <w:p w14:paraId="5A4D9C1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9 – POSIÇÃO DOS BENS EM ALMOXARIFAO ATÉ O BIMESTRE</w:t>
      </w:r>
    </w:p>
    <w:p w14:paraId="6E6A8EF3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10 – POSIÇÃO E SITUAÇÃO DOS BENS MÓVEIS NO BIMESTRE</w:t>
      </w:r>
    </w:p>
    <w:p w14:paraId="08FAE3A3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ANEXO III – QUADROS DA PRESTAÇÃO DE CONTAS ANUAL</w:t>
      </w:r>
    </w:p>
    <w:p w14:paraId="1BFB924C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11 – RELATÓRIO DAS METAS PROPOSTAS X REALIZAÇÕES OPERACIONAIS</w:t>
      </w:r>
    </w:p>
    <w:p w14:paraId="1D283C49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12 – RECEITAS RECEBIDAS NO EXERCÍCIO FINANCEIRO</w:t>
      </w:r>
    </w:p>
    <w:p w14:paraId="2B9D8BB8" w14:textId="77777777" w:rsidR="008A36EA" w:rsidRPr="008A36EA" w:rsidRDefault="008A36EA" w:rsidP="00E31E4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13 – DEMONSTRATIVO DO SALDO FINANCEIRO</w:t>
      </w:r>
    </w:p>
    <w:p w14:paraId="5605EB75" w14:textId="77777777" w:rsidR="00E31E48" w:rsidRDefault="00E31E48" w:rsidP="008A36EA">
      <w:pPr>
        <w:rPr>
          <w:rFonts w:ascii="Arial" w:hAnsi="Arial" w:cs="Arial"/>
          <w:sz w:val="24"/>
          <w:szCs w:val="24"/>
        </w:rPr>
      </w:pPr>
    </w:p>
    <w:p w14:paraId="43EDD1FC" w14:textId="77777777" w:rsidR="00360BAE" w:rsidRDefault="00360BAE" w:rsidP="008A36EA">
      <w:pPr>
        <w:rPr>
          <w:ins w:id="8" w:author="Fernando Antonio Marins de Albuquerque" w:date="2017-10-03T16:07:00Z"/>
          <w:rFonts w:ascii="Arial" w:hAnsi="Arial" w:cs="Arial"/>
          <w:sz w:val="24"/>
          <w:szCs w:val="24"/>
        </w:rPr>
      </w:pPr>
    </w:p>
    <w:p w14:paraId="159D98ED" w14:textId="77777777" w:rsidR="00360BAE" w:rsidRDefault="00360BAE" w:rsidP="008A36EA">
      <w:pPr>
        <w:rPr>
          <w:ins w:id="9" w:author="Fernando Antonio Marins de Albuquerque" w:date="2017-10-03T16:07:00Z"/>
          <w:rFonts w:ascii="Arial" w:hAnsi="Arial" w:cs="Arial"/>
          <w:sz w:val="24"/>
          <w:szCs w:val="24"/>
        </w:rPr>
      </w:pPr>
    </w:p>
    <w:p w14:paraId="5A00708C" w14:textId="77777777" w:rsidR="00360BAE" w:rsidRDefault="00360BAE" w:rsidP="008A36EA">
      <w:pPr>
        <w:rPr>
          <w:ins w:id="10" w:author="Fernando Antonio Marins de Albuquerque" w:date="2017-10-03T16:07:00Z"/>
          <w:rFonts w:ascii="Arial" w:hAnsi="Arial" w:cs="Arial"/>
          <w:sz w:val="24"/>
          <w:szCs w:val="24"/>
        </w:rPr>
      </w:pPr>
    </w:p>
    <w:p w14:paraId="5DEA8A64" w14:textId="77777777" w:rsidR="00360BAE" w:rsidRDefault="00360BAE" w:rsidP="008A36EA">
      <w:pPr>
        <w:rPr>
          <w:ins w:id="11" w:author="Fernando Antonio Marins de Albuquerque" w:date="2017-10-03T16:07:00Z"/>
          <w:rFonts w:ascii="Arial" w:hAnsi="Arial" w:cs="Arial"/>
          <w:sz w:val="24"/>
          <w:szCs w:val="24"/>
        </w:rPr>
      </w:pPr>
    </w:p>
    <w:p w14:paraId="09CC0EE0" w14:textId="77777777" w:rsidR="00360BAE" w:rsidRDefault="00360BAE" w:rsidP="008A36EA">
      <w:pPr>
        <w:rPr>
          <w:ins w:id="12" w:author="Fernando Antonio Marins de Albuquerque" w:date="2017-10-03T16:07:00Z"/>
          <w:rFonts w:ascii="Arial" w:hAnsi="Arial" w:cs="Arial"/>
          <w:sz w:val="24"/>
          <w:szCs w:val="24"/>
        </w:rPr>
      </w:pPr>
    </w:p>
    <w:p w14:paraId="7463541B" w14:textId="77777777" w:rsidR="00360BAE" w:rsidRDefault="00360BAE" w:rsidP="008A36EA">
      <w:pPr>
        <w:rPr>
          <w:ins w:id="13" w:author="Fernando Antonio Marins de Albuquerque" w:date="2017-10-03T16:07:00Z"/>
          <w:rFonts w:ascii="Arial" w:hAnsi="Arial" w:cs="Arial"/>
          <w:sz w:val="24"/>
          <w:szCs w:val="24"/>
        </w:rPr>
      </w:pPr>
    </w:p>
    <w:p w14:paraId="219E7A82" w14:textId="77777777" w:rsidR="00360BAE" w:rsidRDefault="00360BAE" w:rsidP="008A36EA">
      <w:pPr>
        <w:rPr>
          <w:ins w:id="14" w:author="Fernando Antonio Marins de Albuquerque" w:date="2017-10-03T16:07:00Z"/>
          <w:rFonts w:ascii="Arial" w:hAnsi="Arial" w:cs="Arial"/>
          <w:sz w:val="24"/>
          <w:szCs w:val="24"/>
        </w:rPr>
      </w:pPr>
    </w:p>
    <w:p w14:paraId="57CE99E1" w14:textId="77777777" w:rsidR="00360BAE" w:rsidRDefault="00360BAE" w:rsidP="008A36EA">
      <w:pPr>
        <w:rPr>
          <w:ins w:id="15" w:author="Fernando Antonio Marins de Albuquerque" w:date="2017-10-03T16:07:00Z"/>
          <w:rFonts w:ascii="Arial" w:hAnsi="Arial" w:cs="Arial"/>
          <w:sz w:val="24"/>
          <w:szCs w:val="24"/>
        </w:rPr>
      </w:pPr>
    </w:p>
    <w:p w14:paraId="2BF21F9C" w14:textId="77777777" w:rsidR="00360BAE" w:rsidRDefault="00360BAE" w:rsidP="008A36EA">
      <w:pPr>
        <w:rPr>
          <w:ins w:id="16" w:author="Fernando Antonio Marins de Albuquerque" w:date="2017-10-03T16:07:00Z"/>
          <w:rFonts w:ascii="Arial" w:hAnsi="Arial" w:cs="Arial"/>
          <w:sz w:val="24"/>
          <w:szCs w:val="24"/>
        </w:rPr>
      </w:pPr>
    </w:p>
    <w:p w14:paraId="02B37978" w14:textId="77777777" w:rsidR="00360BAE" w:rsidRDefault="00360BAE" w:rsidP="008A36EA">
      <w:pPr>
        <w:rPr>
          <w:ins w:id="17" w:author="Fernando Antonio Marins de Albuquerque" w:date="2017-10-03T16:07:00Z"/>
          <w:rFonts w:ascii="Arial" w:hAnsi="Arial" w:cs="Arial"/>
          <w:sz w:val="24"/>
          <w:szCs w:val="24"/>
        </w:rPr>
      </w:pPr>
    </w:p>
    <w:p w14:paraId="3A47A33F" w14:textId="77777777" w:rsidR="00360BAE" w:rsidRDefault="00360BAE" w:rsidP="008A36EA">
      <w:pPr>
        <w:rPr>
          <w:ins w:id="18" w:author="Fernando Antonio Marins de Albuquerque" w:date="2017-10-03T16:07:00Z"/>
          <w:rFonts w:ascii="Arial" w:hAnsi="Arial" w:cs="Arial"/>
          <w:sz w:val="24"/>
          <w:szCs w:val="24"/>
        </w:rPr>
      </w:pPr>
    </w:p>
    <w:p w14:paraId="694E79A2" w14:textId="77777777" w:rsidR="00360BAE" w:rsidRDefault="00360BAE" w:rsidP="008A36EA">
      <w:pPr>
        <w:rPr>
          <w:ins w:id="19" w:author="Fernando Antonio Marins de Albuquerque" w:date="2017-10-03T16:07:00Z"/>
          <w:rFonts w:ascii="Arial" w:hAnsi="Arial" w:cs="Arial"/>
          <w:sz w:val="24"/>
          <w:szCs w:val="24"/>
        </w:rPr>
      </w:pPr>
    </w:p>
    <w:p w14:paraId="029D3337" w14:textId="77777777" w:rsidR="00360BAE" w:rsidRDefault="00360BAE" w:rsidP="008A36EA">
      <w:pPr>
        <w:rPr>
          <w:ins w:id="20" w:author="Fernando Antonio Marins de Albuquerque" w:date="2017-10-03T16:07:00Z"/>
          <w:rFonts w:ascii="Arial" w:hAnsi="Arial" w:cs="Arial"/>
          <w:sz w:val="24"/>
          <w:szCs w:val="24"/>
        </w:rPr>
      </w:pPr>
    </w:p>
    <w:p w14:paraId="63C28604" w14:textId="77777777" w:rsidR="00360BAE" w:rsidRDefault="00360BAE" w:rsidP="008A36EA">
      <w:pPr>
        <w:rPr>
          <w:ins w:id="21" w:author="Fernando Antonio Marins de Albuquerque" w:date="2017-10-03T16:07:00Z"/>
          <w:rFonts w:ascii="Arial" w:hAnsi="Arial" w:cs="Arial"/>
          <w:sz w:val="24"/>
          <w:szCs w:val="24"/>
        </w:rPr>
      </w:pPr>
    </w:p>
    <w:p w14:paraId="389C3AC5" w14:textId="77777777" w:rsidR="00360BAE" w:rsidRDefault="00360BAE" w:rsidP="008A36EA">
      <w:pPr>
        <w:rPr>
          <w:ins w:id="22" w:author="Fernando Antonio Marins de Albuquerque" w:date="2017-10-03T16:07:00Z"/>
          <w:rFonts w:ascii="Arial" w:hAnsi="Arial" w:cs="Arial"/>
          <w:sz w:val="24"/>
          <w:szCs w:val="24"/>
        </w:rPr>
      </w:pPr>
    </w:p>
    <w:p w14:paraId="5C8776F3" w14:textId="77777777" w:rsidR="00360BAE" w:rsidRDefault="00360BAE" w:rsidP="008A36EA">
      <w:pPr>
        <w:rPr>
          <w:ins w:id="23" w:author="Fernando Antonio Marins de Albuquerque" w:date="2017-10-03T16:07:00Z"/>
          <w:rFonts w:ascii="Arial" w:hAnsi="Arial" w:cs="Arial"/>
          <w:sz w:val="24"/>
          <w:szCs w:val="24"/>
        </w:rPr>
      </w:pPr>
    </w:p>
    <w:p w14:paraId="53EB2AE2" w14:textId="77777777" w:rsidR="00360BAE" w:rsidRDefault="00360BAE" w:rsidP="008A36EA">
      <w:pPr>
        <w:rPr>
          <w:ins w:id="24" w:author="Fernando Antonio Marins de Albuquerque" w:date="2017-10-03T16:07:00Z"/>
          <w:rFonts w:ascii="Arial" w:hAnsi="Arial" w:cs="Arial"/>
          <w:sz w:val="24"/>
          <w:szCs w:val="24"/>
        </w:rPr>
      </w:pPr>
    </w:p>
    <w:p w14:paraId="3C26CAA2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>INTRODUÇÃO</w:t>
      </w:r>
    </w:p>
    <w:p w14:paraId="37388E9B" w14:textId="77777777" w:rsidR="008A36EA" w:rsidRPr="007A5EF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O presente documento é anexo indissociável do Edital de Chamamento Público para a celebração de parceria com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para a prestação de serviço </w:t>
      </w:r>
      <w:r w:rsidR="00E31E48" w:rsidRPr="007A5EFA">
        <w:rPr>
          <w:rFonts w:ascii="Arial" w:hAnsi="Arial" w:cs="Arial"/>
          <w:sz w:val="24"/>
          <w:szCs w:val="24"/>
        </w:rPr>
        <w:t>público delegado</w:t>
      </w:r>
      <w:r w:rsidRPr="007A5EFA">
        <w:rPr>
          <w:rFonts w:ascii="Arial" w:hAnsi="Arial" w:cs="Arial"/>
          <w:sz w:val="24"/>
          <w:szCs w:val="24"/>
        </w:rPr>
        <w:t>. Assim, deve ser lido e compreendido junto dos demais anexos e da legislação nacional e estadual vigentes, bem como das Portarias e Normativos afetos à matéria.</w:t>
      </w:r>
    </w:p>
    <w:p w14:paraId="0FC39D6A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O objetivo do presente documento é, tão somente, estabelecer parâmetros gerais para a atividade de prestação de contas que será exercida pela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acerca dos investimentos realizados e dos montantes de capital repassados pelo Estado. Não tem como objetivo, portanto, ditar ou estabelecer condutas aos órgãos de controle interno e externo, especializados na prática de auditoria. Objetiva subsidiar 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parceira com parâmetros que deverão ser observados durante sua prestação de contas (em caráter mensal, bimestral e anual) e que são diretamente relacionados às obrigações contratuais e editalícias já apresentadas ao longo dos demais anexos indissociáveis do procedimento de Chamamento Público ao qual refere-se este conjunto de parâmetros.</w:t>
      </w:r>
    </w:p>
    <w:p w14:paraId="5E7A9B76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O Programa Estadual de Organizações Sociais (PEOS), criado pela Lei Complementar nº 489, de 22/07/2009, tem como objetivo fomentar a execução, por entidades qualificadas como Organizações Sociais (OS), atividades e serviços de interesse público atinentes ao ensino, à pesquisa científica, ao desenvolvimento tecnológico e institucional, à proteção e preservação do meio ambiente, bem como à saúde, ao trabalho, à ação social, à cultura e ao desporto e à agropecuária”.</w:t>
      </w:r>
    </w:p>
    <w:p w14:paraId="5691FBDF" w14:textId="57C0ADB1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A Lei Complementar nº 489/2009 é regulamentado pela Decreto Estadual nº 2484-R de 09/03/2010, que dispõe quanto a qualificação das entidades como </w:t>
      </w:r>
      <w:ins w:id="25" w:author="Fernando Antonio Marins de Albuquerque" w:date="2017-10-03T15:54:00Z">
        <w:r w:rsidR="00BE7223">
          <w:rPr>
            <w:rFonts w:ascii="Arial" w:hAnsi="Arial" w:cs="Arial"/>
            <w:sz w:val="24"/>
            <w:szCs w:val="24"/>
          </w:rPr>
          <w:t>O</w:t>
        </w:r>
      </w:ins>
      <w:del w:id="26" w:author="Fernando Antonio Marins de Albuquerque" w:date="2017-10-03T15:54:00Z">
        <w:r w:rsidRPr="008A36EA" w:rsidDel="00BE7223">
          <w:rPr>
            <w:rFonts w:ascii="Arial" w:hAnsi="Arial" w:cs="Arial"/>
            <w:sz w:val="24"/>
            <w:szCs w:val="24"/>
          </w:rPr>
          <w:delText>o</w:delText>
        </w:r>
      </w:del>
      <w:r w:rsidRPr="008A36EA">
        <w:rPr>
          <w:rFonts w:ascii="Arial" w:hAnsi="Arial" w:cs="Arial"/>
          <w:sz w:val="24"/>
          <w:szCs w:val="24"/>
        </w:rPr>
        <w:t xml:space="preserve">rganizações </w:t>
      </w:r>
      <w:ins w:id="27" w:author="Fernando Antonio Marins de Albuquerque" w:date="2017-10-03T15:54:00Z">
        <w:r w:rsidR="00951481">
          <w:rPr>
            <w:rFonts w:ascii="Arial" w:hAnsi="Arial" w:cs="Arial"/>
            <w:sz w:val="24"/>
            <w:szCs w:val="24"/>
          </w:rPr>
          <w:t>S</w:t>
        </w:r>
      </w:ins>
      <w:del w:id="28" w:author="Fernando Antonio Marins de Albuquerque" w:date="2017-10-03T15:54:00Z">
        <w:r w:rsidRPr="008A36EA" w:rsidDel="00BE7223">
          <w:rPr>
            <w:rFonts w:ascii="Arial" w:hAnsi="Arial" w:cs="Arial"/>
            <w:sz w:val="24"/>
            <w:szCs w:val="24"/>
          </w:rPr>
          <w:delText>s</w:delText>
        </w:r>
      </w:del>
      <w:r w:rsidRPr="008A36EA">
        <w:rPr>
          <w:rFonts w:ascii="Arial" w:hAnsi="Arial" w:cs="Arial"/>
          <w:sz w:val="24"/>
          <w:szCs w:val="24"/>
        </w:rPr>
        <w:t>ociais e define normas e providências de execução do Programa.</w:t>
      </w:r>
    </w:p>
    <w:p w14:paraId="39787CFE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Portanto, a partir do marco regulatório, o Poder Executivo está autorizado </w:t>
      </w:r>
      <w:r w:rsidR="00B17873">
        <w:rPr>
          <w:rFonts w:ascii="Arial" w:hAnsi="Arial" w:cs="Arial"/>
          <w:sz w:val="24"/>
          <w:szCs w:val="24"/>
        </w:rPr>
        <w:t xml:space="preserve">a </w:t>
      </w:r>
      <w:r w:rsidRPr="008A36EA">
        <w:rPr>
          <w:rFonts w:ascii="Arial" w:hAnsi="Arial" w:cs="Arial"/>
          <w:sz w:val="24"/>
          <w:szCs w:val="24"/>
        </w:rPr>
        <w:t>qualificar como Organização Social, entidades sem fins lucrativos que pleiteiem a titulação, ficando dessa forma, aptas a celebrar contrato de gestão com órgãos da Administração Pública Estadual.</w:t>
      </w:r>
    </w:p>
    <w:p w14:paraId="5E5FF416" w14:textId="15D4492D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O Estado, mediante prévia manifestação de conveniência e oportunidade da</w:t>
      </w:r>
      <w:r w:rsidR="00B17873">
        <w:rPr>
          <w:rFonts w:ascii="Arial" w:hAnsi="Arial" w:cs="Arial"/>
          <w:sz w:val="24"/>
          <w:szCs w:val="24"/>
        </w:rPr>
        <w:t xml:space="preserve"> </w:t>
      </w:r>
      <w:r w:rsidR="00B17873" w:rsidRPr="008A36EA">
        <w:rPr>
          <w:rFonts w:ascii="Arial" w:hAnsi="Arial" w:cs="Arial"/>
          <w:sz w:val="24"/>
          <w:szCs w:val="24"/>
        </w:rPr>
        <w:t>Secretaria de Estado da área correspondente</w:t>
      </w:r>
      <w:r w:rsidR="00B17873">
        <w:rPr>
          <w:rFonts w:ascii="Arial" w:hAnsi="Arial" w:cs="Arial"/>
          <w:sz w:val="24"/>
          <w:szCs w:val="24"/>
        </w:rPr>
        <w:t xml:space="preserve"> e da</w:t>
      </w:r>
      <w:r w:rsidRPr="008A36EA">
        <w:rPr>
          <w:rFonts w:ascii="Arial" w:hAnsi="Arial" w:cs="Arial"/>
          <w:sz w:val="24"/>
          <w:szCs w:val="24"/>
        </w:rPr>
        <w:t xml:space="preserve"> </w:t>
      </w:r>
      <w:r w:rsidRPr="00951481">
        <w:rPr>
          <w:rFonts w:ascii="Arial" w:hAnsi="Arial" w:cs="Arial"/>
          <w:sz w:val="24"/>
          <w:szCs w:val="24"/>
          <w:rPrChange w:id="29" w:author="Fernando Antonio Marins de Albuquerque" w:date="2017-10-03T15:54:00Z">
            <w:rPr>
              <w:rFonts w:ascii="Arial" w:hAnsi="Arial" w:cs="Arial"/>
              <w:color w:val="FF0000"/>
              <w:sz w:val="24"/>
              <w:szCs w:val="24"/>
            </w:rPr>
          </w:rPrChange>
        </w:rPr>
        <w:t>Secretaria de Estado de Gestão e Recursos Humanos</w:t>
      </w:r>
      <w:r w:rsidR="00212819">
        <w:rPr>
          <w:rFonts w:ascii="Arial" w:hAnsi="Arial" w:cs="Arial"/>
          <w:sz w:val="24"/>
          <w:szCs w:val="24"/>
        </w:rPr>
        <w:t xml:space="preserve"> e, poderá transferir à</w:t>
      </w:r>
      <w:r w:rsidRPr="008A36EA">
        <w:rPr>
          <w:rFonts w:ascii="Arial" w:hAnsi="Arial" w:cs="Arial"/>
          <w:sz w:val="24"/>
          <w:szCs w:val="24"/>
        </w:rPr>
        <w:t>s OS</w:t>
      </w:r>
      <w:del w:id="30" w:author="Fernando Antonio Marins de Albuquerque" w:date="2017-10-03T15:56:00Z">
        <w:r w:rsidR="00212819" w:rsidDel="00951481">
          <w:rPr>
            <w:rFonts w:ascii="Arial" w:hAnsi="Arial" w:cs="Arial"/>
            <w:sz w:val="24"/>
            <w:szCs w:val="24"/>
          </w:rPr>
          <w:delText>s</w:delText>
        </w:r>
      </w:del>
      <w:r w:rsidRPr="008A36EA">
        <w:rPr>
          <w:rFonts w:ascii="Arial" w:hAnsi="Arial" w:cs="Arial"/>
          <w:sz w:val="24"/>
          <w:szCs w:val="24"/>
        </w:rPr>
        <w:t xml:space="preserve"> a gestão e a execução de atividades e serviços não exclusivas</w:t>
      </w:r>
      <w:r w:rsidR="00B17873">
        <w:rPr>
          <w:rFonts w:ascii="Arial" w:hAnsi="Arial" w:cs="Arial"/>
          <w:sz w:val="24"/>
          <w:szCs w:val="24"/>
        </w:rPr>
        <w:t xml:space="preserve"> </w:t>
      </w:r>
      <w:r w:rsidR="00B17873" w:rsidRPr="00212819">
        <w:rPr>
          <w:rFonts w:ascii="Arial" w:hAnsi="Arial" w:cs="Arial"/>
          <w:sz w:val="24"/>
          <w:szCs w:val="24"/>
        </w:rPr>
        <w:t>do Estado</w:t>
      </w:r>
      <w:r w:rsidR="00212819">
        <w:rPr>
          <w:rFonts w:ascii="Arial" w:hAnsi="Arial" w:cs="Arial"/>
          <w:sz w:val="24"/>
          <w:szCs w:val="24"/>
        </w:rPr>
        <w:t xml:space="preserve"> </w:t>
      </w:r>
      <w:r w:rsidRPr="00212819">
        <w:rPr>
          <w:rFonts w:ascii="Arial" w:hAnsi="Arial" w:cs="Arial"/>
          <w:sz w:val="24"/>
          <w:szCs w:val="24"/>
        </w:rPr>
        <w:t>indicados</w:t>
      </w:r>
      <w:r w:rsidRPr="008A36EA">
        <w:rPr>
          <w:rFonts w:ascii="Arial" w:hAnsi="Arial" w:cs="Arial"/>
          <w:sz w:val="24"/>
          <w:szCs w:val="24"/>
        </w:rPr>
        <w:t xml:space="preserve"> na lei, assegur</w:t>
      </w:r>
      <w:r w:rsidR="00212819">
        <w:rPr>
          <w:rFonts w:ascii="Arial" w:hAnsi="Arial" w:cs="Arial"/>
          <w:sz w:val="24"/>
          <w:szCs w:val="24"/>
        </w:rPr>
        <w:t>ad</w:t>
      </w:r>
      <w:r w:rsidRPr="008A36EA">
        <w:rPr>
          <w:rFonts w:ascii="Arial" w:hAnsi="Arial" w:cs="Arial"/>
          <w:sz w:val="24"/>
          <w:szCs w:val="24"/>
        </w:rPr>
        <w:t>o o caráter público à entidade de direito privado, bem como autonomia administrativa e financeira.</w:t>
      </w:r>
    </w:p>
    <w:p w14:paraId="2223EBB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A Comissão de Monitoramento e Avaliação (CMA) do Contrato de Gestão do Programa de Organização Social instituído pelo inciso VII do artigo 4º do </w:t>
      </w:r>
      <w:r w:rsidRPr="008A36EA">
        <w:rPr>
          <w:rFonts w:ascii="Arial" w:hAnsi="Arial" w:cs="Arial"/>
          <w:sz w:val="24"/>
          <w:szCs w:val="24"/>
        </w:rPr>
        <w:lastRenderedPageBreak/>
        <w:t xml:space="preserve">Decreto 2.484, de 09 de março de 2010, tem como uma de suas atribuições previstas no item III, desse mesmo Decreto, avaliar os relatórios apresentados pela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bem como a prestação de contas nos aspectos financeiros.</w:t>
      </w:r>
    </w:p>
    <w:p w14:paraId="5716079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No caso especifico deste conjunto de parâmetros somente serão abordado</w:t>
      </w:r>
      <w:r w:rsidR="00B17873">
        <w:rPr>
          <w:rFonts w:ascii="Arial" w:hAnsi="Arial" w:cs="Arial"/>
          <w:sz w:val="24"/>
          <w:szCs w:val="24"/>
        </w:rPr>
        <w:t>s</w:t>
      </w:r>
      <w:r w:rsidRPr="008A36EA">
        <w:rPr>
          <w:rFonts w:ascii="Arial" w:hAnsi="Arial" w:cs="Arial"/>
          <w:sz w:val="24"/>
          <w:szCs w:val="24"/>
        </w:rPr>
        <w:t xml:space="preserve"> os parâmetros para a Prestação de Contas mensal, bimestral e anual nos aspectos financeiros. Entretanto a Comissão de Monitoramento e Avaliação, para a análise dessas informações contábil, financeira, econômica, trabalhista e previdenciária, deverá ser composta por técnicos com conhecimento específicos nestas áreas, adquirindo, assim caráter multidisciplinar.</w:t>
      </w:r>
    </w:p>
    <w:p w14:paraId="5997C141" w14:textId="77777777" w:rsidR="00360BAE" w:rsidRDefault="00360BAE" w:rsidP="008A36EA">
      <w:pPr>
        <w:rPr>
          <w:ins w:id="31" w:author="Fernando Antonio Marins de Albuquerque" w:date="2017-10-03T16:08:00Z"/>
          <w:rFonts w:ascii="Arial" w:hAnsi="Arial" w:cs="Arial"/>
          <w:sz w:val="24"/>
          <w:szCs w:val="24"/>
        </w:rPr>
      </w:pPr>
    </w:p>
    <w:p w14:paraId="032E3CB2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ESCLARECIMENTOS INICIAIS</w:t>
      </w:r>
    </w:p>
    <w:p w14:paraId="1FDB306A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1. PROGRAMA ESTADUAL DE ORGANIZAÇÕES SOCIAIS</w:t>
      </w:r>
    </w:p>
    <w:p w14:paraId="36DD0B62" w14:textId="77777777" w:rsidR="008A36EA" w:rsidRPr="002F7573" w:rsidRDefault="008A36EA" w:rsidP="008A36EA">
      <w:pPr>
        <w:rPr>
          <w:rFonts w:ascii="Arial" w:hAnsi="Arial" w:cs="Arial"/>
          <w:sz w:val="24"/>
          <w:szCs w:val="24"/>
        </w:rPr>
      </w:pPr>
      <w:r w:rsidRPr="002F7573">
        <w:rPr>
          <w:rFonts w:ascii="Arial" w:hAnsi="Arial" w:cs="Arial"/>
          <w:sz w:val="24"/>
          <w:szCs w:val="24"/>
        </w:rPr>
        <w:t>O Programa Estadual de Organizações Sociais (PEOS), criado pela Lei Complementar nº 489, de 22/07/2009, tem como objetivo fomentar a execução, por entidades qualificadas como Organizações Sociais (OS), atividades e serviços de interesse público atinentes ao ensino, à pesquisa científica, ao desenvolvimento tecnológico e institucional, à proteção e preservação do meio ambiente, bem como à saúde, ao trabalho, à ação social, à cultura e ao desporto e à agropecuária “.</w:t>
      </w:r>
    </w:p>
    <w:p w14:paraId="590A73E9" w14:textId="77777777" w:rsidR="008A36EA" w:rsidRPr="002F7573" w:rsidRDefault="008A36EA" w:rsidP="008A36EA">
      <w:pPr>
        <w:rPr>
          <w:rFonts w:ascii="Arial" w:hAnsi="Arial" w:cs="Arial"/>
          <w:sz w:val="24"/>
          <w:szCs w:val="24"/>
        </w:rPr>
      </w:pPr>
      <w:r w:rsidRPr="002F7573">
        <w:rPr>
          <w:rFonts w:ascii="Arial" w:hAnsi="Arial" w:cs="Arial"/>
          <w:sz w:val="24"/>
          <w:szCs w:val="24"/>
        </w:rPr>
        <w:t>A Lei Complementar nº 489/2009 é regulamentado pela Decreto Estadual nº 2484-R de 09/03/2010, que dispõe quanto a qualificação das entidades como organizações sociais e define normas e providências de execução do Programa.</w:t>
      </w:r>
    </w:p>
    <w:p w14:paraId="010D8C29" w14:textId="77777777" w:rsidR="008A36EA" w:rsidRPr="002F7573" w:rsidRDefault="008A36EA" w:rsidP="008A36EA">
      <w:pPr>
        <w:rPr>
          <w:rFonts w:ascii="Arial" w:hAnsi="Arial" w:cs="Arial"/>
          <w:sz w:val="24"/>
          <w:szCs w:val="24"/>
        </w:rPr>
      </w:pPr>
      <w:r w:rsidRPr="002F7573">
        <w:rPr>
          <w:rFonts w:ascii="Arial" w:hAnsi="Arial" w:cs="Arial"/>
          <w:sz w:val="24"/>
          <w:szCs w:val="24"/>
        </w:rPr>
        <w:t>Portanto, a partir do marco regulatório, o Poder Executivo está autorizado qualificar como Organização Social, entidades sem fins lucrativos que pleiteiem a titulação, ficando dessa forma, aptas a celebrar contrato de gestão com órgãos da Administração Pública Estadual.</w:t>
      </w:r>
    </w:p>
    <w:p w14:paraId="7FC6C48D" w14:textId="35090F05" w:rsidR="008A36EA" w:rsidRPr="002F7573" w:rsidRDefault="008A36EA" w:rsidP="008A36EA">
      <w:pPr>
        <w:rPr>
          <w:rFonts w:ascii="Arial" w:hAnsi="Arial" w:cs="Arial"/>
          <w:sz w:val="24"/>
          <w:szCs w:val="24"/>
        </w:rPr>
      </w:pPr>
      <w:r w:rsidRPr="002F7573">
        <w:rPr>
          <w:rFonts w:ascii="Arial" w:hAnsi="Arial" w:cs="Arial"/>
          <w:sz w:val="24"/>
          <w:szCs w:val="24"/>
        </w:rPr>
        <w:t xml:space="preserve">O Estado, mediante prévia manifestação de conveniência e oportunidade da Secretaria de Estado de Gestão e Recursos Humanos e Secretaria de Estado da área correspondente, poderá transferir as </w:t>
      </w:r>
      <w:r w:rsidR="00E31E48" w:rsidRPr="002F7573">
        <w:rPr>
          <w:rFonts w:ascii="Arial" w:hAnsi="Arial" w:cs="Arial"/>
          <w:sz w:val="24"/>
          <w:szCs w:val="24"/>
        </w:rPr>
        <w:t>Organizaç</w:t>
      </w:r>
      <w:r w:rsidR="00413ABF" w:rsidRPr="002F7573">
        <w:rPr>
          <w:rFonts w:ascii="Arial" w:hAnsi="Arial" w:cs="Arial"/>
          <w:sz w:val="24"/>
          <w:szCs w:val="24"/>
        </w:rPr>
        <w:t>õe</w:t>
      </w:r>
      <w:r w:rsidR="006D62CF">
        <w:rPr>
          <w:rFonts w:ascii="Arial" w:hAnsi="Arial" w:cs="Arial"/>
          <w:sz w:val="24"/>
          <w:szCs w:val="24"/>
        </w:rPr>
        <w:t>s</w:t>
      </w:r>
      <w:r w:rsidR="00E31E48" w:rsidRPr="002F7573">
        <w:rPr>
          <w:rFonts w:ascii="Arial" w:hAnsi="Arial" w:cs="Arial"/>
          <w:sz w:val="24"/>
          <w:szCs w:val="24"/>
        </w:rPr>
        <w:t xml:space="preserve"> Socia</w:t>
      </w:r>
      <w:r w:rsidR="00413ABF" w:rsidRPr="002F7573">
        <w:rPr>
          <w:rFonts w:ascii="Arial" w:hAnsi="Arial" w:cs="Arial"/>
          <w:sz w:val="24"/>
          <w:szCs w:val="24"/>
        </w:rPr>
        <w:t>is</w:t>
      </w:r>
      <w:r w:rsidRPr="002F7573">
        <w:rPr>
          <w:rFonts w:ascii="Arial" w:hAnsi="Arial" w:cs="Arial"/>
          <w:sz w:val="24"/>
          <w:szCs w:val="24"/>
        </w:rPr>
        <w:t xml:space="preserve"> a gestão e a execução de atividades e serviços não exclusivas para o setor público não estatal indicados na lei, assegurado o caráter público à entidade de direito privado, bem como autonomia administrativa e financeira.</w:t>
      </w:r>
    </w:p>
    <w:p w14:paraId="076F5641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O instrumento jurídico regulador responsável pela formalização da parceria para fomento da execução de atividades e serviços de interesse público é o Contrato de Gestão que deverá ter como diretrizes básicas:</w:t>
      </w:r>
    </w:p>
    <w:p w14:paraId="554CB26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> A adoção de critérios que assegurem padrão de qualidade na execução dos serviços e no atendimento ao cidadão;</w:t>
      </w:r>
    </w:p>
    <w:p w14:paraId="7A645155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 A promoção de meios que favoreçam a efetiva redução de formalidades burocráticas na prestação dos serviços;</w:t>
      </w:r>
    </w:p>
    <w:p w14:paraId="7591341E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 A adoção de mecanismos que possibilitem a integração entre os setores público, a sociedade e o setor privado;</w:t>
      </w:r>
    </w:p>
    <w:p w14:paraId="5E89680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 A manutenção de programa de acompanhamento das atividades que permita a avaliação da eficácia quanto aos resultados.</w:t>
      </w:r>
    </w:p>
    <w:p w14:paraId="2DDDCAB5" w14:textId="77777777" w:rsidR="00360BAE" w:rsidRDefault="00360BAE" w:rsidP="008A36EA">
      <w:pPr>
        <w:rPr>
          <w:ins w:id="32" w:author="Fernando Antonio Marins de Albuquerque" w:date="2017-10-03T16:08:00Z"/>
          <w:rFonts w:ascii="Arial" w:hAnsi="Arial" w:cs="Arial"/>
          <w:sz w:val="24"/>
          <w:szCs w:val="24"/>
        </w:rPr>
      </w:pPr>
    </w:p>
    <w:p w14:paraId="586965A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2. CONTRATO DE GESTÃO</w:t>
      </w:r>
    </w:p>
    <w:p w14:paraId="5E6DBAF1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O Contrato de Gestão é o instrumento jurídico básico de parceria entre o setor público e o privado, podendo-se afirmar, tratar-se de um acordo operacional entre a Administração</w:t>
      </w:r>
      <w:r w:rsidR="00C94DF1">
        <w:rPr>
          <w:rFonts w:ascii="Arial" w:hAnsi="Arial" w:cs="Arial"/>
          <w:sz w:val="24"/>
          <w:szCs w:val="24"/>
        </w:rPr>
        <w:t xml:space="preserve"> </w:t>
      </w:r>
      <w:r w:rsidR="00C94DF1" w:rsidRPr="00212819">
        <w:rPr>
          <w:rFonts w:ascii="Arial" w:hAnsi="Arial" w:cs="Arial"/>
          <w:sz w:val="24"/>
          <w:szCs w:val="24"/>
        </w:rPr>
        <w:t>Pública</w:t>
      </w:r>
      <w:r w:rsidRPr="008A36EA">
        <w:rPr>
          <w:rFonts w:ascii="Arial" w:hAnsi="Arial" w:cs="Arial"/>
          <w:sz w:val="24"/>
          <w:szCs w:val="24"/>
        </w:rPr>
        <w:t xml:space="preserve"> e a entidade privada, em que as partes fixam os respectivos direitos e obrigações para a realização de objetivos, metas operacionais e indicadores de desempenho pactuados.</w:t>
      </w:r>
    </w:p>
    <w:p w14:paraId="32A99262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Conforme definição legal, o contrato de gestão obrigatoriamente deverá especificar o programa de trabalho proposto pela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estipular metas a serem atingidas, os respectivos prazos de execução, bem como critérios objetivos de avaliação de desempenho, inclusive mediante indicadores de qualidade e produtividade.</w:t>
      </w:r>
    </w:p>
    <w:p w14:paraId="2E61837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Além disso, deve prever os limites e critérios para despesa com remuneração e vantagens, de qualquer natureza, a serem percebidas pelos dirigentes </w:t>
      </w:r>
      <w:r w:rsidRPr="00212819">
        <w:rPr>
          <w:rFonts w:ascii="Arial" w:hAnsi="Arial" w:cs="Arial"/>
          <w:sz w:val="24"/>
          <w:szCs w:val="24"/>
        </w:rPr>
        <w:t xml:space="preserve">e empregados </w:t>
      </w:r>
      <w:r w:rsidRPr="008A36EA">
        <w:rPr>
          <w:rFonts w:ascii="Arial" w:hAnsi="Arial" w:cs="Arial"/>
          <w:sz w:val="24"/>
          <w:szCs w:val="24"/>
        </w:rPr>
        <w:t>da organização social, no exercício de suas funções, com recursos do Contrato de Gestão, além de outras cláusulas julgadas convenientes pelo Poder Público.</w:t>
      </w:r>
    </w:p>
    <w:p w14:paraId="6DFDE344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Conforme o que estabelece a legislação em vigor (CF/1988, Lei Federal 9.637/1998, LC 489/2009 e Decreto Estadual 2484-R/2010), as entidades privadas sem fins lucrativos, qualificadas como organização social -- ou seja, que recebem recursos de fomento do poder público por meio de contrato de gestão -- prestarão contas ao respectivo Órgão Supervisor que tem o dever de supervisionar, acompanhar e avaliar essas entidades qualificadas como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que mantêm com elas os Contratos de Gestão.</w:t>
      </w:r>
    </w:p>
    <w:p w14:paraId="4004A2E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Ressalta-se que a Prestação de Contas é obrigatória para qualquer pessoa física ou jurídica, pública ou privada, que utilize, arrecade, guarde, gerencie ou administre dinheiros, bens e valores públicos ou pelos quais o Estado responda, ou que, em nome deste, assuma obrigações de natureza pecuniária, conforme disposto no parágrafo único, art. 70, da Constituição da República Federativa do Brasil de 1988.</w:t>
      </w:r>
    </w:p>
    <w:p w14:paraId="0CE9A99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 xml:space="preserve">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que celebrar Contrato de Gestão com a Administração Pública deverá adotar procedimentos compatíveis com os princípios da legalidade, moralidade, publicidade e eficiência para contratos de obras, serviços e compras com emprego de recursos provenientes do Poder Público.</w:t>
      </w:r>
    </w:p>
    <w:p w14:paraId="7B1CF35A" w14:textId="33D00152" w:rsidR="008A36EA" w:rsidRPr="00212819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De acordo com o disposto no Decreto Nº 2484-R, de 09/03/2010, a </w:t>
      </w:r>
      <w:r w:rsidRPr="00212819">
        <w:rPr>
          <w:rFonts w:ascii="Arial" w:hAnsi="Arial" w:cs="Arial"/>
          <w:sz w:val="24"/>
          <w:szCs w:val="24"/>
        </w:rPr>
        <w:t xml:space="preserve">Secretaria de Estado de Gestão e Recursos Humanos e as Secretarias de Estado do Espirito Santo e seus órgãos vinculados, supervisores ou reguladores das áreas e atividades que serão objeto de transferência para execução da </w:t>
      </w:r>
      <w:r w:rsidR="00E31E48" w:rsidRPr="00212819">
        <w:rPr>
          <w:rFonts w:ascii="Arial" w:hAnsi="Arial" w:cs="Arial"/>
          <w:sz w:val="24"/>
          <w:szCs w:val="24"/>
        </w:rPr>
        <w:t>Organização Social</w:t>
      </w:r>
      <w:r w:rsidRPr="00212819">
        <w:rPr>
          <w:rFonts w:ascii="Arial" w:hAnsi="Arial" w:cs="Arial"/>
          <w:sz w:val="24"/>
          <w:szCs w:val="24"/>
        </w:rPr>
        <w:t>, integram o Programa Estadual de Organizações Sociais.</w:t>
      </w:r>
    </w:p>
    <w:p w14:paraId="20B0C58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212819">
        <w:rPr>
          <w:rFonts w:ascii="Arial" w:hAnsi="Arial" w:cs="Arial"/>
          <w:sz w:val="24"/>
          <w:szCs w:val="24"/>
        </w:rPr>
        <w:t xml:space="preserve">A Secretaria de Estado de Gestão e Recursos Humanos (SEGER) é o órgão central do PEOS, responsável pelo planejamento, coordenação, acompanhamento e implementação das ações </w:t>
      </w:r>
      <w:r w:rsidRPr="008A36EA">
        <w:rPr>
          <w:rFonts w:ascii="Arial" w:hAnsi="Arial" w:cs="Arial"/>
          <w:sz w:val="24"/>
          <w:szCs w:val="24"/>
        </w:rPr>
        <w:t xml:space="preserve">em conjunto com as demais Secretarias das áreas correspondentes, integrantes do Programa, cujas as atividades e serviços tenham sido transferidas para gestão compartilhada com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.</w:t>
      </w:r>
    </w:p>
    <w:p w14:paraId="30B65167" w14:textId="77777777" w:rsidR="00360BAE" w:rsidRDefault="00360BAE" w:rsidP="008A36EA">
      <w:pPr>
        <w:rPr>
          <w:ins w:id="33" w:author="Fernando Antonio Marins de Albuquerque" w:date="2017-10-03T16:08:00Z"/>
          <w:rFonts w:ascii="Arial" w:hAnsi="Arial" w:cs="Arial"/>
          <w:sz w:val="24"/>
          <w:szCs w:val="24"/>
        </w:rPr>
      </w:pPr>
    </w:p>
    <w:p w14:paraId="4C51D5B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3. MONITORAMENTO, AVALIAÇÃO E FISCALIZAÇÃO</w:t>
      </w:r>
    </w:p>
    <w:p w14:paraId="7A81748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O monitoramento do Contrato de Gestão deverá ser realizado por meio do acompanhamento continuo das atividades e serviços transferidos para execução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. </w:t>
      </w:r>
      <w:r w:rsidRPr="004C3658">
        <w:rPr>
          <w:rFonts w:ascii="Arial" w:hAnsi="Arial" w:cs="Arial"/>
          <w:sz w:val="24"/>
          <w:szCs w:val="24"/>
        </w:rPr>
        <w:t xml:space="preserve">Que </w:t>
      </w:r>
      <w:r w:rsidRPr="008A36EA">
        <w:rPr>
          <w:rFonts w:ascii="Arial" w:hAnsi="Arial" w:cs="Arial"/>
          <w:sz w:val="24"/>
          <w:szCs w:val="24"/>
        </w:rPr>
        <w:t>deverá encaminhar relatórios relativos ao desenvolvimento do programa de trabalho e as metas estabelecidas, acompanhados da prestação e contas na periodicidade definida no pacto firmado.</w:t>
      </w:r>
    </w:p>
    <w:p w14:paraId="5361043D" w14:textId="2C36CF24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 eficácia do contrato de gestão está precisamente na possibilidade do exercício do controle de desempenho de indicadores objetivos de qualidade e produtividade, metas a serem alcançadas e prazos de execução, ficando a cargo do Poder Público, acompanhar os trabalhos da entidade privada e verificar a atuação de seus dirigentes, adotando as providências cabíveis</w:t>
      </w:r>
      <w:r w:rsidR="00212819">
        <w:rPr>
          <w:rFonts w:ascii="Arial" w:hAnsi="Arial" w:cs="Arial"/>
          <w:sz w:val="24"/>
          <w:szCs w:val="24"/>
        </w:rPr>
        <w:t>.</w:t>
      </w:r>
    </w:p>
    <w:p w14:paraId="4BEC68DC" w14:textId="6875712C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Para tanto, o Poder Público constituirá Comissão de Monitoramento e Avaliação, visando atender a obrigatoriedade de controle e fiscalização da aplicação dos recursos públicos, que emitirá relatórios técnicos periódicos com análise técnica sobre o andamento dos trabalhos realizados a serem encaminhados junto aos documentos </w:t>
      </w:r>
      <w:r w:rsidR="00395865" w:rsidRPr="004C3658">
        <w:rPr>
          <w:rFonts w:ascii="Arial" w:hAnsi="Arial" w:cs="Arial"/>
          <w:sz w:val="24"/>
          <w:szCs w:val="24"/>
        </w:rPr>
        <w:t>d</w:t>
      </w:r>
      <w:r w:rsidRPr="004C3658">
        <w:rPr>
          <w:rFonts w:ascii="Arial" w:hAnsi="Arial" w:cs="Arial"/>
          <w:sz w:val="24"/>
          <w:szCs w:val="24"/>
        </w:rPr>
        <w:t xml:space="preserve">e </w:t>
      </w:r>
      <w:r w:rsidRPr="008A36EA">
        <w:rPr>
          <w:rFonts w:ascii="Arial" w:hAnsi="Arial" w:cs="Arial"/>
          <w:sz w:val="24"/>
          <w:szCs w:val="24"/>
        </w:rPr>
        <w:t xml:space="preserve">prestação de contas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ao Secretário do Órgão Estatal Supervisor.</w:t>
      </w:r>
    </w:p>
    <w:p w14:paraId="5D5DB97A" w14:textId="77777777" w:rsidR="00360BAE" w:rsidRDefault="00360BAE" w:rsidP="008A36EA">
      <w:pPr>
        <w:rPr>
          <w:ins w:id="34" w:author="Fernando Antonio Marins de Albuquerque" w:date="2017-10-03T16:08:00Z"/>
          <w:rFonts w:ascii="Arial" w:hAnsi="Arial" w:cs="Arial"/>
          <w:sz w:val="24"/>
          <w:szCs w:val="24"/>
        </w:rPr>
      </w:pPr>
    </w:p>
    <w:p w14:paraId="6FA16E16" w14:textId="77777777" w:rsidR="00360BAE" w:rsidRDefault="00360BAE" w:rsidP="008A36EA">
      <w:pPr>
        <w:rPr>
          <w:ins w:id="35" w:author="Fernando Antonio Marins de Albuquerque" w:date="2017-10-03T16:08:00Z"/>
          <w:rFonts w:ascii="Arial" w:hAnsi="Arial" w:cs="Arial"/>
          <w:sz w:val="24"/>
          <w:szCs w:val="24"/>
        </w:rPr>
      </w:pPr>
    </w:p>
    <w:p w14:paraId="1F0929FF" w14:textId="77777777" w:rsidR="00360BAE" w:rsidRDefault="00360BAE" w:rsidP="008A36EA">
      <w:pPr>
        <w:rPr>
          <w:ins w:id="36" w:author="Fernando Antonio Marins de Albuquerque" w:date="2017-10-03T16:08:00Z"/>
          <w:rFonts w:ascii="Arial" w:hAnsi="Arial" w:cs="Arial"/>
          <w:sz w:val="24"/>
          <w:szCs w:val="24"/>
        </w:rPr>
      </w:pPr>
    </w:p>
    <w:p w14:paraId="3D9CD39C" w14:textId="77777777" w:rsidR="00360BAE" w:rsidRDefault="00360BAE" w:rsidP="008A36EA">
      <w:pPr>
        <w:rPr>
          <w:ins w:id="37" w:author="Fernando Antonio Marins de Albuquerque" w:date="2017-10-03T16:08:00Z"/>
          <w:rFonts w:ascii="Arial" w:hAnsi="Arial" w:cs="Arial"/>
          <w:sz w:val="24"/>
          <w:szCs w:val="24"/>
        </w:rPr>
      </w:pPr>
    </w:p>
    <w:p w14:paraId="477F8B7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>4. FISCALIZAÇÃO E PRESTAÇÃO DE CONTAS</w:t>
      </w:r>
    </w:p>
    <w:p w14:paraId="0315983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O Poder Público deverá exercer ampla fiscalização e controle durante a vigência da parceria, com visitas in loco inclusive e emissão de relatório técnico.</w:t>
      </w:r>
    </w:p>
    <w:p w14:paraId="44FDDE5D" w14:textId="7A62394D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Para tanto, imprescindível será a edição e/ou cumprimento de normas minuciosas de prestação de contas, com apresentação de Relatório de Execução do Objeto e Relatório de Execução Financeira, bem como apresentação desses relatórios pela</w:t>
      </w:r>
      <w:r w:rsidR="00395865">
        <w:rPr>
          <w:rFonts w:ascii="Arial" w:hAnsi="Arial" w:cs="Arial"/>
          <w:sz w:val="24"/>
          <w:szCs w:val="24"/>
        </w:rPr>
        <w:t xml:space="preserve">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à Comissão de</w:t>
      </w:r>
      <w:r w:rsidR="00623450">
        <w:rPr>
          <w:rFonts w:ascii="Arial" w:hAnsi="Arial" w:cs="Arial"/>
          <w:sz w:val="24"/>
          <w:szCs w:val="24"/>
        </w:rPr>
        <w:t xml:space="preserve"> Monitoramento, </w:t>
      </w:r>
      <w:r w:rsidRPr="008A36EA">
        <w:rPr>
          <w:rFonts w:ascii="Arial" w:hAnsi="Arial" w:cs="Arial"/>
          <w:sz w:val="24"/>
          <w:szCs w:val="24"/>
        </w:rPr>
        <w:t>Avaliação e Fiscalização, especialmente designada, que definirá prazos para a prestação de contas e a análise preliminar por parte da Administração Pública e seu resultado final.</w:t>
      </w:r>
    </w:p>
    <w:p w14:paraId="5A487C10" w14:textId="4CBAD071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deverá encaminhar a </w:t>
      </w:r>
      <w:r w:rsidRPr="00212819">
        <w:rPr>
          <w:rFonts w:ascii="Arial" w:hAnsi="Arial" w:cs="Arial"/>
          <w:sz w:val="24"/>
          <w:szCs w:val="24"/>
        </w:rPr>
        <w:t>Comissão de Monitoramento</w:t>
      </w:r>
      <w:r w:rsidR="00623450">
        <w:rPr>
          <w:rFonts w:ascii="Arial" w:hAnsi="Arial" w:cs="Arial"/>
          <w:sz w:val="24"/>
          <w:szCs w:val="24"/>
        </w:rPr>
        <w:t>,</w:t>
      </w:r>
      <w:r w:rsidRPr="00212819">
        <w:rPr>
          <w:rFonts w:ascii="Arial" w:hAnsi="Arial" w:cs="Arial"/>
          <w:sz w:val="24"/>
          <w:szCs w:val="24"/>
        </w:rPr>
        <w:t xml:space="preserve"> Avaliação</w:t>
      </w:r>
      <w:r w:rsidR="00623450">
        <w:rPr>
          <w:rFonts w:ascii="Arial" w:hAnsi="Arial" w:cs="Arial"/>
          <w:sz w:val="24"/>
          <w:szCs w:val="24"/>
        </w:rPr>
        <w:t xml:space="preserve"> e Fiscalização</w:t>
      </w:r>
      <w:r w:rsidRPr="008A36EA">
        <w:rPr>
          <w:rFonts w:ascii="Arial" w:hAnsi="Arial" w:cs="Arial"/>
          <w:sz w:val="24"/>
          <w:szCs w:val="24"/>
        </w:rPr>
        <w:t>, mensalmente, conforme definição do Decreto nº 2484-R/2010, bem como de acordo com os prazos estabelecidos no contrato de gestão, prestação de contas contendo os seguintes documentos:</w:t>
      </w:r>
    </w:p>
    <w:p w14:paraId="29CC4955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a) comprovante de cumprimento das obrigações trabalhistas e previdenciários;</w:t>
      </w:r>
    </w:p>
    <w:p w14:paraId="1D25FB5A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b) documentos de comprovação de sua regularidade fiscal e das certidões negativas de debito junto ao INSS, FGTS etc.;</w:t>
      </w:r>
    </w:p>
    <w:p w14:paraId="55286B62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c) o detalhamento das remunerações e benefícios de pessoal a seus diretores e empregados com recursos oriundos do contrato de gestão ou a ele vinculados (folha de pagamento).</w:t>
      </w:r>
    </w:p>
    <w:p w14:paraId="0AAC7794" w14:textId="48A17DB0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As atividades a serem realizadas serão monitoradas periodicamente, conforme prazos pactuados no contrato de gestão, podendo a </w:t>
      </w:r>
      <w:r w:rsidR="00623450" w:rsidRPr="00212819">
        <w:rPr>
          <w:rFonts w:ascii="Arial" w:hAnsi="Arial" w:cs="Arial"/>
          <w:sz w:val="24"/>
          <w:szCs w:val="24"/>
        </w:rPr>
        <w:t>Comissão de Monitoramento</w:t>
      </w:r>
      <w:r w:rsidR="00623450">
        <w:rPr>
          <w:rFonts w:ascii="Arial" w:hAnsi="Arial" w:cs="Arial"/>
          <w:sz w:val="24"/>
          <w:szCs w:val="24"/>
        </w:rPr>
        <w:t>,</w:t>
      </w:r>
      <w:r w:rsidR="00623450" w:rsidRPr="00212819">
        <w:rPr>
          <w:rFonts w:ascii="Arial" w:hAnsi="Arial" w:cs="Arial"/>
          <w:sz w:val="24"/>
          <w:szCs w:val="24"/>
        </w:rPr>
        <w:t xml:space="preserve"> Avaliação</w:t>
      </w:r>
      <w:r w:rsidR="00623450">
        <w:rPr>
          <w:rFonts w:ascii="Arial" w:hAnsi="Arial" w:cs="Arial"/>
          <w:sz w:val="24"/>
          <w:szCs w:val="24"/>
        </w:rPr>
        <w:t xml:space="preserve"> e Fiscalização</w:t>
      </w:r>
      <w:r w:rsidR="00623450" w:rsidRPr="008A36EA">
        <w:rPr>
          <w:rFonts w:ascii="Arial" w:hAnsi="Arial" w:cs="Arial"/>
          <w:sz w:val="24"/>
          <w:szCs w:val="24"/>
        </w:rPr>
        <w:t xml:space="preserve"> </w:t>
      </w:r>
      <w:r w:rsidRPr="008A36EA">
        <w:rPr>
          <w:rFonts w:ascii="Arial" w:hAnsi="Arial" w:cs="Arial"/>
          <w:sz w:val="24"/>
          <w:szCs w:val="24"/>
        </w:rPr>
        <w:t>requerer a qualquer tempo, dados, informações e relatórios contendo comparativos das metas propostas com os resultados alcançados.</w:t>
      </w:r>
    </w:p>
    <w:p w14:paraId="15742E9A" w14:textId="4C9D45AC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Cabe a </w:t>
      </w:r>
      <w:r w:rsidR="00623450" w:rsidRPr="00212819">
        <w:rPr>
          <w:rFonts w:ascii="Arial" w:hAnsi="Arial" w:cs="Arial"/>
          <w:sz w:val="24"/>
          <w:szCs w:val="24"/>
        </w:rPr>
        <w:t>Comissão de Monitoramento</w:t>
      </w:r>
      <w:r w:rsidR="00623450">
        <w:rPr>
          <w:rFonts w:ascii="Arial" w:hAnsi="Arial" w:cs="Arial"/>
          <w:sz w:val="24"/>
          <w:szCs w:val="24"/>
        </w:rPr>
        <w:t>,</w:t>
      </w:r>
      <w:r w:rsidR="00623450" w:rsidRPr="00212819">
        <w:rPr>
          <w:rFonts w:ascii="Arial" w:hAnsi="Arial" w:cs="Arial"/>
          <w:sz w:val="24"/>
          <w:szCs w:val="24"/>
        </w:rPr>
        <w:t xml:space="preserve"> Avaliação</w:t>
      </w:r>
      <w:r w:rsidR="00623450">
        <w:rPr>
          <w:rFonts w:ascii="Arial" w:hAnsi="Arial" w:cs="Arial"/>
          <w:sz w:val="24"/>
          <w:szCs w:val="24"/>
        </w:rPr>
        <w:t xml:space="preserve"> e Fiscalização</w:t>
      </w:r>
      <w:r w:rsidR="00623450" w:rsidRPr="008A36EA">
        <w:rPr>
          <w:rFonts w:ascii="Arial" w:hAnsi="Arial" w:cs="Arial"/>
          <w:sz w:val="24"/>
          <w:szCs w:val="24"/>
        </w:rPr>
        <w:t xml:space="preserve"> </w:t>
      </w:r>
      <w:r w:rsidRPr="008A36EA">
        <w:rPr>
          <w:rFonts w:ascii="Arial" w:hAnsi="Arial" w:cs="Arial"/>
          <w:sz w:val="24"/>
          <w:szCs w:val="24"/>
        </w:rPr>
        <w:t xml:space="preserve">avaliar os relatórios apresentados pela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, bem como emitir relatório conclusivo da avaliação procedida e enviá-los </w:t>
      </w:r>
      <w:ins w:id="38" w:author="Fernando Antonio Marins de Albuquerque" w:date="2017-09-25T09:37:00Z">
        <w:r w:rsidR="00243ED9">
          <w:rPr>
            <w:rFonts w:ascii="Arial" w:hAnsi="Arial" w:cs="Arial"/>
            <w:sz w:val="24"/>
            <w:szCs w:val="24"/>
          </w:rPr>
          <w:t>a</w:t>
        </w:r>
      </w:ins>
      <w:r w:rsidR="001B7496">
        <w:rPr>
          <w:rFonts w:ascii="Arial" w:hAnsi="Arial" w:cs="Arial"/>
          <w:sz w:val="24"/>
          <w:szCs w:val="24"/>
        </w:rPr>
        <w:t>o</w:t>
      </w:r>
      <w:r w:rsidR="00F52BB6">
        <w:rPr>
          <w:rFonts w:ascii="Arial" w:hAnsi="Arial" w:cs="Arial"/>
          <w:sz w:val="24"/>
          <w:szCs w:val="24"/>
        </w:rPr>
        <w:t xml:space="preserve"> OEP</w:t>
      </w:r>
      <w:r w:rsidRPr="008A36EA">
        <w:rPr>
          <w:rFonts w:ascii="Arial" w:hAnsi="Arial" w:cs="Arial"/>
          <w:sz w:val="24"/>
          <w:szCs w:val="24"/>
        </w:rPr>
        <w:t>, bem como manifestar-se quanto a continuidade do contrato de gestão e sobre a liberação dos repasses de recursos financeiros</w:t>
      </w:r>
    </w:p>
    <w:p w14:paraId="252C8883" w14:textId="2968873A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A apresentação de relatórios e da prestação de contas pela OS é obrigatória ao final de cada exercício financeiro, tendo o prazo de </w:t>
      </w:r>
      <w:r w:rsidRPr="006D62CF">
        <w:rPr>
          <w:rFonts w:ascii="Arial" w:hAnsi="Arial" w:cs="Arial"/>
          <w:sz w:val="24"/>
          <w:szCs w:val="24"/>
        </w:rPr>
        <w:t>60 (sessenta) dias</w:t>
      </w:r>
      <w:r w:rsidRPr="008A36EA">
        <w:rPr>
          <w:rFonts w:ascii="Arial" w:hAnsi="Arial" w:cs="Arial"/>
          <w:sz w:val="24"/>
          <w:szCs w:val="24"/>
        </w:rPr>
        <w:t xml:space="preserve">, contados do término do respectivo exercício, que serão avaliados pela </w:t>
      </w:r>
      <w:r w:rsidR="00623450" w:rsidRPr="00212819">
        <w:rPr>
          <w:rFonts w:ascii="Arial" w:hAnsi="Arial" w:cs="Arial"/>
          <w:sz w:val="24"/>
          <w:szCs w:val="24"/>
        </w:rPr>
        <w:t>Comissão de Monitoramento</w:t>
      </w:r>
      <w:r w:rsidR="00623450">
        <w:rPr>
          <w:rFonts w:ascii="Arial" w:hAnsi="Arial" w:cs="Arial"/>
          <w:sz w:val="24"/>
          <w:szCs w:val="24"/>
        </w:rPr>
        <w:t>,</w:t>
      </w:r>
      <w:r w:rsidR="00623450" w:rsidRPr="00212819">
        <w:rPr>
          <w:rFonts w:ascii="Arial" w:hAnsi="Arial" w:cs="Arial"/>
          <w:sz w:val="24"/>
          <w:szCs w:val="24"/>
        </w:rPr>
        <w:t xml:space="preserve"> Avaliação</w:t>
      </w:r>
      <w:r w:rsidR="00623450">
        <w:rPr>
          <w:rFonts w:ascii="Arial" w:hAnsi="Arial" w:cs="Arial"/>
          <w:sz w:val="24"/>
          <w:szCs w:val="24"/>
        </w:rPr>
        <w:t xml:space="preserve"> e Fiscalização</w:t>
      </w:r>
      <w:r w:rsidRPr="008A36EA">
        <w:rPr>
          <w:rFonts w:ascii="Arial" w:hAnsi="Arial" w:cs="Arial"/>
          <w:sz w:val="24"/>
          <w:szCs w:val="24"/>
        </w:rPr>
        <w:t>, comparando-os com os relatórios técnicos de monitoramento.</w:t>
      </w:r>
    </w:p>
    <w:p w14:paraId="085AC3F7" w14:textId="2E8D1E14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A </w:t>
      </w:r>
      <w:r w:rsidR="00807CAF" w:rsidRPr="00212819">
        <w:rPr>
          <w:rFonts w:ascii="Arial" w:hAnsi="Arial" w:cs="Arial"/>
          <w:sz w:val="24"/>
          <w:szCs w:val="24"/>
        </w:rPr>
        <w:t>Comissão de Monitoramento</w:t>
      </w:r>
      <w:r w:rsidR="00807CAF">
        <w:rPr>
          <w:rFonts w:ascii="Arial" w:hAnsi="Arial" w:cs="Arial"/>
          <w:sz w:val="24"/>
          <w:szCs w:val="24"/>
        </w:rPr>
        <w:t>,</w:t>
      </w:r>
      <w:r w:rsidR="00807CAF" w:rsidRPr="00212819">
        <w:rPr>
          <w:rFonts w:ascii="Arial" w:hAnsi="Arial" w:cs="Arial"/>
          <w:sz w:val="24"/>
          <w:szCs w:val="24"/>
        </w:rPr>
        <w:t xml:space="preserve"> Avaliação</w:t>
      </w:r>
      <w:r w:rsidR="00807CAF">
        <w:rPr>
          <w:rFonts w:ascii="Arial" w:hAnsi="Arial" w:cs="Arial"/>
          <w:sz w:val="24"/>
          <w:szCs w:val="24"/>
        </w:rPr>
        <w:t xml:space="preserve"> e Fiscalização</w:t>
      </w:r>
      <w:r w:rsidR="00807CAF" w:rsidRPr="008A36EA">
        <w:rPr>
          <w:rFonts w:ascii="Arial" w:hAnsi="Arial" w:cs="Arial"/>
          <w:sz w:val="24"/>
          <w:szCs w:val="24"/>
        </w:rPr>
        <w:t xml:space="preserve"> </w:t>
      </w:r>
      <w:r w:rsidRPr="008A36EA">
        <w:rPr>
          <w:rFonts w:ascii="Arial" w:hAnsi="Arial" w:cs="Arial"/>
          <w:sz w:val="24"/>
          <w:szCs w:val="24"/>
        </w:rPr>
        <w:t xml:space="preserve">terá 15 (quinze) dias para manifestar-se quanto aos relatórios recebidos, enviados pela OS, </w:t>
      </w:r>
      <w:r w:rsidRPr="008A36EA">
        <w:rPr>
          <w:rFonts w:ascii="Arial" w:hAnsi="Arial" w:cs="Arial"/>
          <w:sz w:val="24"/>
          <w:szCs w:val="24"/>
        </w:rPr>
        <w:lastRenderedPageBreak/>
        <w:t xml:space="preserve">podendo requisitar informações e outros documentos ou complementação da comprovação do atendimento dos resultados, devendo ser estipulado novo prazo para adoção de providências por parte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.</w:t>
      </w:r>
    </w:p>
    <w:p w14:paraId="1D1C7F4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Os prazos estabelecidos para execução das atividades do contrato de gestão, serão contados em dias corridos. Em eventual dilação desses prazos, a solicitação deverá ser enviada ao destinatário em documento escrito e devidamente fundamentada.</w:t>
      </w:r>
    </w:p>
    <w:p w14:paraId="694C52A9" w14:textId="5EFB4947" w:rsidR="008A36EA" w:rsidRPr="006D62CF" w:rsidRDefault="008A36EA" w:rsidP="008A36EA">
      <w:pPr>
        <w:rPr>
          <w:rFonts w:ascii="Arial" w:hAnsi="Arial" w:cs="Arial"/>
          <w:sz w:val="24"/>
          <w:szCs w:val="24"/>
        </w:rPr>
      </w:pPr>
      <w:r w:rsidRPr="006D62CF">
        <w:rPr>
          <w:rFonts w:ascii="Arial" w:hAnsi="Arial" w:cs="Arial"/>
          <w:sz w:val="24"/>
          <w:szCs w:val="24"/>
        </w:rPr>
        <w:t xml:space="preserve">Em caso de execução inadequada da parceria, a Comissão de </w:t>
      </w:r>
      <w:r w:rsidR="00362142" w:rsidRPr="006D62CF">
        <w:rPr>
          <w:rFonts w:ascii="Arial" w:hAnsi="Arial" w:cs="Arial"/>
          <w:sz w:val="24"/>
          <w:szCs w:val="24"/>
        </w:rPr>
        <w:t xml:space="preserve">Monitoramento e </w:t>
      </w:r>
      <w:r w:rsidRPr="006D62CF">
        <w:rPr>
          <w:rFonts w:ascii="Arial" w:hAnsi="Arial" w:cs="Arial"/>
          <w:sz w:val="24"/>
          <w:szCs w:val="24"/>
        </w:rPr>
        <w:t xml:space="preserve">Avaliação comunicará, imediatamente, aos Secretário de Estado do Órgão Estatal </w:t>
      </w:r>
      <w:r w:rsidR="00612444" w:rsidRPr="006D62CF">
        <w:rPr>
          <w:rFonts w:ascii="Arial" w:hAnsi="Arial" w:cs="Arial"/>
          <w:sz w:val="24"/>
          <w:szCs w:val="24"/>
        </w:rPr>
        <w:t>Supervisor</w:t>
      </w:r>
      <w:r w:rsidRPr="006D62CF">
        <w:rPr>
          <w:rFonts w:ascii="Arial" w:hAnsi="Arial" w:cs="Arial"/>
          <w:sz w:val="24"/>
          <w:szCs w:val="24"/>
        </w:rPr>
        <w:t xml:space="preserve">, </w:t>
      </w:r>
      <w:r w:rsidRPr="00360BAE">
        <w:rPr>
          <w:rFonts w:ascii="Arial" w:hAnsi="Arial" w:cs="Arial"/>
          <w:sz w:val="24"/>
          <w:szCs w:val="24"/>
        </w:rPr>
        <w:t>da SEGER</w:t>
      </w:r>
      <w:r w:rsidRPr="006D62CF">
        <w:rPr>
          <w:rFonts w:ascii="Arial" w:hAnsi="Arial" w:cs="Arial"/>
          <w:sz w:val="24"/>
          <w:szCs w:val="24"/>
        </w:rPr>
        <w:t>, da Secretaria de Estado de Controle e Transparência (SECONT) e ao Procurador Geral do Estado (PGE), relatório circunstanciado aponta</w:t>
      </w:r>
      <w:r w:rsidR="0087554A" w:rsidRPr="006D62CF">
        <w:rPr>
          <w:rFonts w:ascii="Arial" w:hAnsi="Arial" w:cs="Arial"/>
          <w:sz w:val="24"/>
          <w:szCs w:val="24"/>
        </w:rPr>
        <w:t>n</w:t>
      </w:r>
      <w:r w:rsidRPr="006D62CF">
        <w:rPr>
          <w:rFonts w:ascii="Arial" w:hAnsi="Arial" w:cs="Arial"/>
          <w:sz w:val="24"/>
          <w:szCs w:val="24"/>
        </w:rPr>
        <w:t xml:space="preserve">do as irregularidades ou ilegalidades de que tiver conhecimento, envolvendo a utilização de recursos ou bens de origem pública por </w:t>
      </w:r>
      <w:r w:rsidR="00E31E48" w:rsidRPr="006D62CF">
        <w:rPr>
          <w:rFonts w:ascii="Arial" w:hAnsi="Arial" w:cs="Arial"/>
          <w:sz w:val="24"/>
          <w:szCs w:val="24"/>
        </w:rPr>
        <w:t>Organização Social</w:t>
      </w:r>
      <w:r w:rsidRPr="006D62CF">
        <w:rPr>
          <w:rFonts w:ascii="Arial" w:hAnsi="Arial" w:cs="Arial"/>
          <w:sz w:val="24"/>
          <w:szCs w:val="24"/>
        </w:rPr>
        <w:t>.</w:t>
      </w:r>
    </w:p>
    <w:p w14:paraId="446ED573" w14:textId="77777777" w:rsidR="00360BAE" w:rsidRDefault="00360BAE" w:rsidP="008A36EA">
      <w:pPr>
        <w:rPr>
          <w:ins w:id="39" w:author="Fernando Antonio Marins de Albuquerque" w:date="2017-10-03T16:09:00Z"/>
          <w:rFonts w:ascii="Arial" w:hAnsi="Arial" w:cs="Arial"/>
          <w:sz w:val="24"/>
          <w:szCs w:val="24"/>
        </w:rPr>
      </w:pPr>
    </w:p>
    <w:p w14:paraId="403349F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5. A PRESTAÇÃO DE CONTAS MENSAL</w:t>
      </w:r>
    </w:p>
    <w:p w14:paraId="0AAA49F4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5.1 O CONTEÚDO DA PRESTAÇÃO DE CONTAS MENSAL</w:t>
      </w:r>
    </w:p>
    <w:p w14:paraId="41E3BD5A" w14:textId="23F55181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A partir das informações prestadas em caráter mensal, os técnicos designados (aqui referidos como, TD) para a análise das informações contábil, financeira, econômica, trabalhista e previdenciária farão uma análise comparando-os com os meses anteriores, </w:t>
      </w:r>
      <w:del w:id="40" w:author="Fernando Antonio Marins de Albuquerque" w:date="2017-09-18T15:54:00Z">
        <w:r w:rsidRPr="008A36EA" w:rsidDel="001260B0">
          <w:rPr>
            <w:rFonts w:ascii="Arial" w:hAnsi="Arial" w:cs="Arial"/>
            <w:sz w:val="24"/>
            <w:szCs w:val="24"/>
          </w:rPr>
          <w:delText>detectadas discrepâncias de valores deverá</w:delText>
        </w:r>
      </w:del>
      <w:ins w:id="41" w:author="Fernando Antonio Marins de Albuquerque" w:date="2017-09-18T15:54:00Z">
        <w:r w:rsidR="001260B0" w:rsidRPr="008A36EA">
          <w:rPr>
            <w:rFonts w:ascii="Arial" w:hAnsi="Arial" w:cs="Arial"/>
            <w:sz w:val="24"/>
            <w:szCs w:val="24"/>
          </w:rPr>
          <w:t>detectadas discrepâncias de valores deverão</w:t>
        </w:r>
      </w:ins>
      <w:r w:rsidRPr="008A36EA">
        <w:rPr>
          <w:rFonts w:ascii="Arial" w:hAnsi="Arial" w:cs="Arial"/>
          <w:sz w:val="24"/>
          <w:szCs w:val="24"/>
        </w:rPr>
        <w:t xml:space="preserve"> adotar providências conforme legislação.</w:t>
      </w:r>
    </w:p>
    <w:p w14:paraId="58E409E0" w14:textId="25D008BA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De ilustrar que, para efeitos do presente Contrato de Gestão, o controle interno é exercido pela </w:t>
      </w:r>
      <w:r w:rsidR="00F52BB6" w:rsidRPr="006D62CF">
        <w:rPr>
          <w:rFonts w:ascii="Arial" w:hAnsi="Arial" w:cs="Arial"/>
          <w:sz w:val="24"/>
          <w:szCs w:val="24"/>
        </w:rPr>
        <w:t xml:space="preserve">Órgão Estatal Parceiro </w:t>
      </w:r>
      <w:r w:rsidR="00F52BB6">
        <w:rPr>
          <w:rFonts w:ascii="Arial" w:hAnsi="Arial" w:cs="Arial"/>
          <w:sz w:val="24"/>
          <w:szCs w:val="24"/>
        </w:rPr>
        <w:t>(OEP)</w:t>
      </w:r>
      <w:r w:rsidRPr="008A36EA">
        <w:rPr>
          <w:rFonts w:ascii="Arial" w:hAnsi="Arial" w:cs="Arial"/>
          <w:sz w:val="24"/>
          <w:szCs w:val="24"/>
        </w:rPr>
        <w:t xml:space="preserve"> e a Secretaria de Controle e Transparência (SECONT) sem, contudo que 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contratada descuide do auto controle organizacional presente em todas as instituições, com controles administrativos e contábeis para fundamentar a transparência dos recursos públicos empregados.</w:t>
      </w:r>
    </w:p>
    <w:p w14:paraId="3F5BAA9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 prestação de contas mensal acontecerá mediante a elaboração dos Quadros 1, 2 e 3, constantes do Anexo I – Quadros da Prestação Mensal de Contas.</w:t>
      </w:r>
    </w:p>
    <w:p w14:paraId="3AAC695A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5.2 ROTEIRO</w:t>
      </w:r>
    </w:p>
    <w:p w14:paraId="03527D43" w14:textId="39F2B924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5.2.1 Mensalmente, até o 10o dia do mês subsequente, 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preencherá o “Demonstrativo de Gasto e de Realização Operacional” (Quadros 1, 2, 3/Anexo I), disponibilizando-o em sua página eletrônica e encaminhando-o para </w:t>
      </w:r>
      <w:r w:rsidR="00F85863">
        <w:rPr>
          <w:rFonts w:ascii="Arial" w:hAnsi="Arial" w:cs="Arial"/>
          <w:sz w:val="24"/>
          <w:szCs w:val="24"/>
        </w:rPr>
        <w:t>o</w:t>
      </w:r>
      <w:r w:rsidRPr="008A36EA">
        <w:rPr>
          <w:rFonts w:ascii="Arial" w:hAnsi="Arial" w:cs="Arial"/>
          <w:sz w:val="24"/>
          <w:szCs w:val="24"/>
        </w:rPr>
        <w:t xml:space="preserve"> </w:t>
      </w:r>
      <w:r w:rsidR="00F85863">
        <w:rPr>
          <w:rFonts w:ascii="Arial" w:hAnsi="Arial" w:cs="Arial"/>
          <w:sz w:val="24"/>
          <w:szCs w:val="24"/>
        </w:rPr>
        <w:t>Órgão Estadual Parceiro (OEP)</w:t>
      </w:r>
      <w:r w:rsidRPr="008A36EA">
        <w:rPr>
          <w:rFonts w:ascii="Arial" w:hAnsi="Arial" w:cs="Arial"/>
          <w:sz w:val="24"/>
          <w:szCs w:val="24"/>
        </w:rPr>
        <w:t>.</w:t>
      </w:r>
    </w:p>
    <w:p w14:paraId="0E9C2578" w14:textId="2FB56A2E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5.2.2</w:t>
      </w:r>
      <w:r w:rsidR="00F52BB6">
        <w:rPr>
          <w:rFonts w:ascii="Arial" w:hAnsi="Arial" w:cs="Arial"/>
          <w:sz w:val="24"/>
          <w:szCs w:val="24"/>
        </w:rPr>
        <w:t xml:space="preserve"> O OEP</w:t>
      </w:r>
      <w:r w:rsidRPr="008A36EA">
        <w:rPr>
          <w:rFonts w:ascii="Arial" w:hAnsi="Arial" w:cs="Arial"/>
          <w:sz w:val="24"/>
          <w:szCs w:val="24"/>
        </w:rPr>
        <w:t>, após análise dos TD providenciará a inserção daqueles três quadros no site oficial do Governo do Estado do Espírito Santo ou d</w:t>
      </w:r>
      <w:r w:rsidR="00F52BB6">
        <w:rPr>
          <w:rFonts w:ascii="Arial" w:hAnsi="Arial" w:cs="Arial"/>
          <w:sz w:val="24"/>
          <w:szCs w:val="24"/>
        </w:rPr>
        <w:t>o OEP</w:t>
      </w:r>
      <w:r w:rsidRPr="008A36EA">
        <w:rPr>
          <w:rFonts w:ascii="Arial" w:hAnsi="Arial" w:cs="Arial"/>
          <w:sz w:val="24"/>
          <w:szCs w:val="24"/>
        </w:rPr>
        <w:t>.</w:t>
      </w:r>
    </w:p>
    <w:p w14:paraId="29C20637" w14:textId="54DF494E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 xml:space="preserve">5.2.3 </w:t>
      </w:r>
      <w:r w:rsidR="00F52BB6">
        <w:rPr>
          <w:rFonts w:ascii="Arial" w:hAnsi="Arial" w:cs="Arial"/>
          <w:sz w:val="24"/>
          <w:szCs w:val="24"/>
        </w:rPr>
        <w:t>O OEP</w:t>
      </w:r>
      <w:r w:rsidRPr="008A36EA">
        <w:rPr>
          <w:rFonts w:ascii="Arial" w:hAnsi="Arial" w:cs="Arial"/>
          <w:sz w:val="24"/>
          <w:szCs w:val="24"/>
        </w:rPr>
        <w:t xml:space="preserve"> notificará a Entidade contratada nos casos de omissão no envio das informações e caso não seja resolvida a pendência,</w:t>
      </w:r>
      <w:r w:rsidR="00F52BB6">
        <w:rPr>
          <w:rFonts w:ascii="Arial" w:hAnsi="Arial" w:cs="Arial"/>
          <w:sz w:val="24"/>
          <w:szCs w:val="24"/>
        </w:rPr>
        <w:t xml:space="preserve"> O OEP</w:t>
      </w:r>
      <w:r w:rsidRPr="008A36EA">
        <w:rPr>
          <w:rFonts w:ascii="Arial" w:hAnsi="Arial" w:cs="Arial"/>
          <w:sz w:val="24"/>
          <w:szCs w:val="24"/>
        </w:rPr>
        <w:t xml:space="preserve"> </w:t>
      </w:r>
      <w:commentRangeStart w:id="42"/>
      <w:r w:rsidRPr="008A36EA">
        <w:rPr>
          <w:rFonts w:ascii="Arial" w:hAnsi="Arial" w:cs="Arial"/>
          <w:sz w:val="24"/>
          <w:szCs w:val="24"/>
        </w:rPr>
        <w:t xml:space="preserve">suspenderá imediatamente </w:t>
      </w:r>
      <w:commentRangeEnd w:id="42"/>
      <w:r w:rsidR="00243ED9">
        <w:rPr>
          <w:rStyle w:val="Refdecomentrio"/>
        </w:rPr>
        <w:commentReference w:id="42"/>
      </w:r>
      <w:r w:rsidRPr="008A36EA">
        <w:rPr>
          <w:rFonts w:ascii="Arial" w:hAnsi="Arial" w:cs="Arial"/>
          <w:sz w:val="24"/>
          <w:szCs w:val="24"/>
        </w:rPr>
        <w:t xml:space="preserve">os repasses até que a falta seja sanada pela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. Comunicará imediatamente este fato às Secretarias de Controle e Transparência (SECONT) </w:t>
      </w:r>
      <w:r w:rsidRPr="00612444">
        <w:rPr>
          <w:rFonts w:ascii="Arial" w:hAnsi="Arial" w:cs="Arial"/>
          <w:sz w:val="24"/>
          <w:szCs w:val="24"/>
        </w:rPr>
        <w:t xml:space="preserve">e de </w:t>
      </w:r>
      <w:r w:rsidRPr="00243ED9">
        <w:rPr>
          <w:rFonts w:ascii="Arial" w:hAnsi="Arial" w:cs="Arial"/>
          <w:color w:val="FF0000"/>
          <w:sz w:val="24"/>
          <w:szCs w:val="24"/>
          <w:rPrChange w:id="43" w:author="Fernando Antonio Marins de Albuquerque" w:date="2017-09-25T09:42:00Z">
            <w:rPr>
              <w:rFonts w:ascii="Arial" w:hAnsi="Arial" w:cs="Arial"/>
              <w:sz w:val="24"/>
              <w:szCs w:val="24"/>
            </w:rPr>
          </w:rPrChange>
        </w:rPr>
        <w:t>Gestão e Recursos Humanos (SEGER)</w:t>
      </w:r>
      <w:r w:rsidRPr="00612444">
        <w:rPr>
          <w:rFonts w:ascii="Arial" w:hAnsi="Arial" w:cs="Arial"/>
          <w:sz w:val="24"/>
          <w:szCs w:val="24"/>
        </w:rPr>
        <w:t>.</w:t>
      </w:r>
    </w:p>
    <w:p w14:paraId="13754539" w14:textId="1E19EA8C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5.2.4 Nos moldes apresentados na segunda parte destas instruções, </w:t>
      </w:r>
      <w:r w:rsidR="0037324D">
        <w:rPr>
          <w:rFonts w:ascii="Arial" w:hAnsi="Arial" w:cs="Arial"/>
          <w:sz w:val="24"/>
          <w:szCs w:val="24"/>
        </w:rPr>
        <w:t>o Órgão Estadual Parceiro (OEP)</w:t>
      </w:r>
      <w:r w:rsidRPr="008A36EA">
        <w:rPr>
          <w:rFonts w:ascii="Arial" w:hAnsi="Arial" w:cs="Arial"/>
          <w:sz w:val="24"/>
          <w:szCs w:val="24"/>
        </w:rPr>
        <w:t xml:space="preserve"> analisará os Quadro 1, 2 e 3, fazendo um comparativo com meses anteriores e advertindo, se for o caso 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contratada para algum fato negativo encontrad</w:t>
      </w:r>
      <w:del w:id="44" w:author="Fernando Antonio Marins de Albuquerque" w:date="2017-09-25T09:42:00Z">
        <w:r w:rsidRPr="008A36EA" w:rsidDel="00243ED9">
          <w:rPr>
            <w:rFonts w:ascii="Arial" w:hAnsi="Arial" w:cs="Arial"/>
            <w:sz w:val="24"/>
            <w:szCs w:val="24"/>
          </w:rPr>
          <w:delText>a</w:delText>
        </w:r>
      </w:del>
      <w:ins w:id="45" w:author="Fernando Antonio Marins de Albuquerque" w:date="2017-09-25T09:42:00Z">
        <w:r w:rsidR="00243ED9">
          <w:rPr>
            <w:rFonts w:ascii="Arial" w:hAnsi="Arial" w:cs="Arial"/>
            <w:sz w:val="24"/>
            <w:szCs w:val="24"/>
          </w:rPr>
          <w:t>o</w:t>
        </w:r>
      </w:ins>
      <w:r w:rsidRPr="008A36EA">
        <w:rPr>
          <w:rFonts w:ascii="Arial" w:hAnsi="Arial" w:cs="Arial"/>
          <w:sz w:val="24"/>
          <w:szCs w:val="24"/>
        </w:rPr>
        <w:t xml:space="preserve"> nas análises, além de municiar o parecer </w:t>
      </w:r>
      <w:r w:rsidR="007571A0">
        <w:rPr>
          <w:rFonts w:ascii="Arial" w:hAnsi="Arial" w:cs="Arial"/>
          <w:sz w:val="24"/>
          <w:szCs w:val="24"/>
        </w:rPr>
        <w:t>do relatório analítico</w:t>
      </w:r>
      <w:r w:rsidRPr="008A36EA">
        <w:rPr>
          <w:rFonts w:ascii="Arial" w:hAnsi="Arial" w:cs="Arial"/>
          <w:sz w:val="24"/>
          <w:szCs w:val="24"/>
        </w:rPr>
        <w:t>.</w:t>
      </w:r>
    </w:p>
    <w:p w14:paraId="6AFF6515" w14:textId="77777777" w:rsidR="00360BAE" w:rsidRDefault="00360BAE" w:rsidP="008A36EA">
      <w:pPr>
        <w:rPr>
          <w:ins w:id="46" w:author="Fernando Antonio Marins de Albuquerque" w:date="2017-10-03T16:09:00Z"/>
          <w:rFonts w:ascii="Arial" w:hAnsi="Arial" w:cs="Arial"/>
          <w:sz w:val="24"/>
          <w:szCs w:val="24"/>
        </w:rPr>
      </w:pPr>
    </w:p>
    <w:p w14:paraId="559D4E3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6. A PRESTAÇÃO DE CONTAS BIMESTRAL</w:t>
      </w:r>
    </w:p>
    <w:p w14:paraId="0ECFAF1E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6.1 O CONTEÚDO DA PRESTAÇÃO DE CONTAS BIMESTRAL</w:t>
      </w:r>
    </w:p>
    <w:p w14:paraId="507DB869" w14:textId="2696D19F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6.1.1. Deve 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preencher, a cada </w:t>
      </w:r>
      <w:r w:rsidR="007571A0">
        <w:rPr>
          <w:rFonts w:ascii="Arial" w:hAnsi="Arial" w:cs="Arial"/>
          <w:sz w:val="24"/>
          <w:szCs w:val="24"/>
        </w:rPr>
        <w:t>período</w:t>
      </w:r>
      <w:r w:rsidRPr="008A36EA">
        <w:rPr>
          <w:rFonts w:ascii="Arial" w:hAnsi="Arial" w:cs="Arial"/>
          <w:sz w:val="24"/>
          <w:szCs w:val="24"/>
        </w:rPr>
        <w:t xml:space="preserve"> e disponibilizar para</w:t>
      </w:r>
      <w:r w:rsidR="00F52BB6">
        <w:rPr>
          <w:rFonts w:ascii="Arial" w:hAnsi="Arial" w:cs="Arial"/>
          <w:sz w:val="24"/>
          <w:szCs w:val="24"/>
        </w:rPr>
        <w:t xml:space="preserve"> </w:t>
      </w:r>
      <w:r w:rsidR="00852C86">
        <w:rPr>
          <w:rFonts w:ascii="Arial" w:hAnsi="Arial" w:cs="Arial"/>
          <w:sz w:val="24"/>
          <w:szCs w:val="24"/>
        </w:rPr>
        <w:t>o</w:t>
      </w:r>
      <w:r w:rsidR="00F52BB6">
        <w:rPr>
          <w:rFonts w:ascii="Arial" w:hAnsi="Arial" w:cs="Arial"/>
          <w:sz w:val="24"/>
          <w:szCs w:val="24"/>
        </w:rPr>
        <w:t xml:space="preserve"> OEP</w:t>
      </w:r>
      <w:r w:rsidRPr="008A36EA">
        <w:rPr>
          <w:rFonts w:ascii="Arial" w:hAnsi="Arial" w:cs="Arial"/>
          <w:sz w:val="24"/>
          <w:szCs w:val="24"/>
        </w:rPr>
        <w:t xml:space="preserve"> em planilhas eletrônicas em </w:t>
      </w:r>
      <w:r w:rsidRPr="006D62CF">
        <w:rPr>
          <w:rFonts w:ascii="Arial" w:hAnsi="Arial" w:cs="Arial"/>
          <w:sz w:val="24"/>
          <w:szCs w:val="24"/>
        </w:rPr>
        <w:t xml:space="preserve">Excel </w:t>
      </w:r>
      <w:r w:rsidRPr="008A36EA">
        <w:rPr>
          <w:rFonts w:ascii="Arial" w:hAnsi="Arial" w:cs="Arial"/>
          <w:sz w:val="24"/>
          <w:szCs w:val="24"/>
        </w:rPr>
        <w:t xml:space="preserve">e </w:t>
      </w:r>
      <w:r w:rsidRPr="007571A0">
        <w:rPr>
          <w:rFonts w:ascii="Arial" w:hAnsi="Arial" w:cs="Arial"/>
          <w:sz w:val="24"/>
          <w:szCs w:val="24"/>
        </w:rPr>
        <w:t>documentos</w:t>
      </w:r>
      <w:r w:rsidR="000A082A">
        <w:rPr>
          <w:rFonts w:ascii="Arial" w:hAnsi="Arial" w:cs="Arial"/>
          <w:sz w:val="24"/>
          <w:szCs w:val="24"/>
        </w:rPr>
        <w:t xml:space="preserve"> digitalizados</w:t>
      </w:r>
      <w:r w:rsidRPr="007571A0">
        <w:rPr>
          <w:rFonts w:ascii="Arial" w:hAnsi="Arial" w:cs="Arial"/>
          <w:sz w:val="24"/>
          <w:szCs w:val="24"/>
        </w:rPr>
        <w:t>:</w:t>
      </w:r>
    </w:p>
    <w:p w14:paraId="02187BE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a. Relatório comparando as metas propostas com as efetivamente alcançadas (Quadro 3/Anexo II).</w:t>
      </w:r>
    </w:p>
    <w:p w14:paraId="0056D62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b. Demonstrativos de receita e despesa (Quadro 5/Anexo II).</w:t>
      </w:r>
    </w:p>
    <w:p w14:paraId="1E62E367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c. Demonstrativo de saldo financeiro (Quadro 6/Anexo II)</w:t>
      </w:r>
    </w:p>
    <w:p w14:paraId="52BA9E3C" w14:textId="16E3A52C" w:rsidR="008A36EA" w:rsidRPr="00360BAE" w:rsidRDefault="001260B0" w:rsidP="00360BAE">
      <w:pPr>
        <w:rPr>
          <w:rFonts w:ascii="Arial" w:hAnsi="Arial" w:cs="Arial"/>
          <w:sz w:val="24"/>
          <w:szCs w:val="24"/>
          <w:rPrChange w:id="47" w:author="Fernando Antonio Marins de Albuquerque" w:date="2017-10-03T16:12:00Z">
            <w:rPr>
              <w:rFonts w:ascii="Arial" w:hAnsi="Arial" w:cs="Arial"/>
              <w:sz w:val="24"/>
              <w:szCs w:val="24"/>
            </w:rPr>
          </w:rPrChange>
        </w:rPr>
        <w:pPrChange w:id="48" w:author="Fernando Antonio Marins de Albuquerque" w:date="2017-10-03T16:12:00Z">
          <w:pPr/>
        </w:pPrChange>
      </w:pPr>
      <w:ins w:id="49" w:author="Fernando Antonio Marins de Albuquerque" w:date="2017-09-18T15:54:00Z">
        <w:r>
          <w:rPr>
            <w:rFonts w:ascii="Arial" w:hAnsi="Arial" w:cs="Arial"/>
            <w:sz w:val="24"/>
            <w:szCs w:val="24"/>
          </w:rPr>
          <w:t>d</w:t>
        </w:r>
      </w:ins>
      <w:ins w:id="50" w:author="Fernando Antonio Marins de Albuquerque" w:date="2017-09-18T15:55:00Z">
        <w:r>
          <w:rPr>
            <w:rFonts w:ascii="Arial" w:hAnsi="Arial" w:cs="Arial"/>
            <w:sz w:val="24"/>
            <w:szCs w:val="24"/>
          </w:rPr>
          <w:t>.</w:t>
        </w:r>
      </w:ins>
      <w:ins w:id="51" w:author="Fernando Antonio Marins de Albuquerque" w:date="2017-10-03T16:12:00Z">
        <w:r w:rsidR="00360BAE">
          <w:rPr>
            <w:rFonts w:ascii="Arial" w:hAnsi="Arial" w:cs="Arial"/>
            <w:sz w:val="24"/>
            <w:szCs w:val="24"/>
          </w:rPr>
          <w:t xml:space="preserve"> </w:t>
        </w:r>
        <w:r w:rsidR="00360BAE" w:rsidRPr="00360BAE">
          <w:rPr>
            <w:rFonts w:ascii="Arial" w:hAnsi="Arial" w:cs="Arial"/>
            <w:sz w:val="24"/>
            <w:szCs w:val="24"/>
            <w:rPrChange w:id="52" w:author="Fernando Antonio Marins de Albuquerque" w:date="2017-10-03T16:12:00Z">
              <w:rPr>
                <w:rFonts w:ascii="Times New Roman" w:hAnsi="Times New Roman" w:cs="Times New Roman"/>
                <w:sz w:val="24"/>
                <w:szCs w:val="24"/>
              </w:rPr>
            </w:rPrChange>
          </w:rPr>
          <w:t>Balanço Patrimonial (Quadro 7/ Anexo II) com os respectivos demonstrativos comprovando os saldos nas contas contábeis. Para cada conta patrimonial deverá ter um correspondente de controle físico, Exemplo: conta contábil bancária, correspondente extrato bancário; conta contábil de almoxarifado de medicamentos, relatório do sistema de almoxarifado comprovando a existência física dos bens; conta contábil patrimonial, correspondente relatório do sistema patrimonial de controle de bens e assim com as demais contas patrimoniais</w:t>
        </w:r>
      </w:ins>
      <w:del w:id="53" w:author="Fernando Antonio Marins de Albuquerque" w:date="2017-09-18T15:54:00Z">
        <w:r w:rsidR="0048395F" w:rsidRPr="00360BAE" w:rsidDel="001260B0">
          <w:rPr>
            <w:rFonts w:ascii="Arial" w:hAnsi="Arial" w:cs="Arial"/>
            <w:sz w:val="24"/>
            <w:szCs w:val="24"/>
            <w:rPrChange w:id="54" w:author="Fernando Antonio Marins de Albuquerque" w:date="2017-10-03T16:12:00Z">
              <w:rPr>
                <w:rFonts w:ascii="Arial" w:hAnsi="Arial" w:cs="Arial"/>
                <w:sz w:val="24"/>
                <w:szCs w:val="24"/>
              </w:rPr>
            </w:rPrChange>
          </w:rPr>
          <w:delText>c</w:delText>
        </w:r>
      </w:del>
    </w:p>
    <w:p w14:paraId="5C5539B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e. Demonstrativo de Gasto com Pessoal, contratado ou não (Quadro 8/Anexo II), composto por: Nome do beneficiário, valor bruto a pagar aberto por rubrica, descontos discriminados e encargos patronais individualizados;</w:t>
      </w:r>
    </w:p>
    <w:p w14:paraId="4C94EE9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f. Posição dos bens em almoxarifado até o bimestre (Quadro 9/ Anexo II) consumo e permanente, evidenciando saldo inicial, entradas, saídas e saldo final, servindo como base para fechamento das contas patrimoniais respectivas;</w:t>
      </w:r>
    </w:p>
    <w:p w14:paraId="0892C68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g. Posição e Situação dos bens móveis até o bimestre (Quadro 10/ Anexo II) individualizado, evidenciando saldo inicial, entradas, baixas e saldo final servindo como base para fechamento das contas patrimoniais </w:t>
      </w:r>
      <w:commentRangeStart w:id="55"/>
      <w:r w:rsidRPr="008A36EA">
        <w:rPr>
          <w:rFonts w:ascii="Arial" w:hAnsi="Arial" w:cs="Arial"/>
          <w:sz w:val="24"/>
          <w:szCs w:val="24"/>
        </w:rPr>
        <w:t>respectivas</w:t>
      </w:r>
      <w:commentRangeEnd w:id="55"/>
      <w:r w:rsidR="00BD11B5">
        <w:rPr>
          <w:rStyle w:val="Refdecomentrio"/>
        </w:rPr>
        <w:commentReference w:id="55"/>
      </w:r>
      <w:r w:rsidRPr="008A36EA">
        <w:rPr>
          <w:rFonts w:ascii="Arial" w:hAnsi="Arial" w:cs="Arial"/>
          <w:sz w:val="24"/>
          <w:szCs w:val="24"/>
        </w:rPr>
        <w:t>.</w:t>
      </w:r>
    </w:p>
    <w:p w14:paraId="3775DAF2" w14:textId="4AB68AF4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6.2</w:t>
      </w:r>
      <w:r w:rsidR="00F92B1C">
        <w:rPr>
          <w:rFonts w:ascii="Arial" w:hAnsi="Arial" w:cs="Arial"/>
          <w:sz w:val="24"/>
          <w:szCs w:val="24"/>
        </w:rPr>
        <w:t>.</w:t>
      </w:r>
      <w:r w:rsidRPr="008A36EA">
        <w:rPr>
          <w:rFonts w:ascii="Arial" w:hAnsi="Arial" w:cs="Arial"/>
          <w:sz w:val="24"/>
          <w:szCs w:val="24"/>
        </w:rPr>
        <w:t>ROTEIRO</w:t>
      </w:r>
    </w:p>
    <w:p w14:paraId="3F5D3D65" w14:textId="73BBE639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6.2.1.</w:t>
      </w:r>
      <w:r w:rsidR="00347297">
        <w:rPr>
          <w:rFonts w:ascii="Arial" w:hAnsi="Arial" w:cs="Arial"/>
          <w:sz w:val="24"/>
          <w:szCs w:val="24"/>
        </w:rPr>
        <w:t>O</w:t>
      </w:r>
      <w:r w:rsidRPr="008A36EA">
        <w:rPr>
          <w:rFonts w:ascii="Arial" w:hAnsi="Arial" w:cs="Arial"/>
          <w:sz w:val="24"/>
          <w:szCs w:val="24"/>
        </w:rPr>
        <w:t xml:space="preserve"> </w:t>
      </w:r>
      <w:r w:rsidR="00F52BB6">
        <w:rPr>
          <w:rFonts w:ascii="Arial" w:hAnsi="Arial" w:cs="Arial"/>
          <w:sz w:val="24"/>
          <w:szCs w:val="24"/>
        </w:rPr>
        <w:t>Órgão Estatal Parceiro (OEP)</w:t>
      </w:r>
      <w:r w:rsidRPr="008A36EA">
        <w:rPr>
          <w:rFonts w:ascii="Arial" w:hAnsi="Arial" w:cs="Arial"/>
          <w:sz w:val="24"/>
          <w:szCs w:val="24"/>
        </w:rPr>
        <w:t xml:space="preserve"> estabelecerá a data limite como o 15</w:t>
      </w:r>
      <w:r w:rsidR="00347297">
        <w:rPr>
          <w:rFonts w:ascii="Arial" w:hAnsi="Arial" w:cs="Arial"/>
          <w:sz w:val="24"/>
          <w:szCs w:val="24"/>
        </w:rPr>
        <w:t>º</w:t>
      </w:r>
      <w:r w:rsidRPr="008A36EA">
        <w:rPr>
          <w:rFonts w:ascii="Arial" w:hAnsi="Arial" w:cs="Arial"/>
          <w:sz w:val="24"/>
          <w:szCs w:val="24"/>
        </w:rPr>
        <w:t xml:space="preserve"> dia do mês subsequente ao </w:t>
      </w:r>
      <w:r w:rsidRPr="006D62CF">
        <w:rPr>
          <w:rFonts w:ascii="Arial" w:hAnsi="Arial" w:cs="Arial"/>
          <w:sz w:val="24"/>
          <w:szCs w:val="24"/>
        </w:rPr>
        <w:t xml:space="preserve">bimestre </w:t>
      </w:r>
      <w:r w:rsidRPr="008A36EA">
        <w:rPr>
          <w:rFonts w:ascii="Arial" w:hAnsi="Arial" w:cs="Arial"/>
          <w:sz w:val="24"/>
          <w:szCs w:val="24"/>
        </w:rPr>
        <w:t>fechado, nisso considerando que o prazo da prestação anual de contas está no Decreto Estadual 2.484-R, de 2010 (art. 6º, I, - 60 dias após o encerramento do exercício financeiro).</w:t>
      </w:r>
    </w:p>
    <w:p w14:paraId="77093078" w14:textId="5B876BA1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 xml:space="preserve">6.2.2. </w:t>
      </w:r>
      <w:r w:rsidR="00F52BB6">
        <w:rPr>
          <w:rFonts w:ascii="Arial" w:hAnsi="Arial" w:cs="Arial"/>
          <w:sz w:val="24"/>
          <w:szCs w:val="24"/>
        </w:rPr>
        <w:t xml:space="preserve"> O OEP</w:t>
      </w:r>
      <w:r w:rsidRPr="008A36EA">
        <w:rPr>
          <w:rFonts w:ascii="Arial" w:hAnsi="Arial" w:cs="Arial"/>
          <w:sz w:val="24"/>
          <w:szCs w:val="24"/>
        </w:rPr>
        <w:t xml:space="preserve"> providenciará a inserção de todos os quadros no </w:t>
      </w:r>
      <w:r w:rsidR="000A082A">
        <w:rPr>
          <w:rFonts w:ascii="Arial" w:hAnsi="Arial" w:cs="Arial"/>
          <w:sz w:val="24"/>
          <w:szCs w:val="24"/>
        </w:rPr>
        <w:t xml:space="preserve">seu </w:t>
      </w:r>
      <w:r w:rsidRPr="008A36EA">
        <w:rPr>
          <w:rFonts w:ascii="Arial" w:hAnsi="Arial" w:cs="Arial"/>
          <w:sz w:val="24"/>
          <w:szCs w:val="24"/>
        </w:rPr>
        <w:t>site oficial</w:t>
      </w:r>
      <w:r w:rsidR="000A082A">
        <w:rPr>
          <w:rFonts w:ascii="Arial" w:hAnsi="Arial" w:cs="Arial"/>
          <w:sz w:val="24"/>
          <w:szCs w:val="24"/>
        </w:rPr>
        <w:t xml:space="preserve">, após análise da </w:t>
      </w:r>
      <w:r w:rsidR="000A082A" w:rsidRPr="006D62CF">
        <w:rPr>
          <w:rFonts w:ascii="Arial" w:hAnsi="Arial" w:cs="Arial"/>
          <w:sz w:val="24"/>
          <w:szCs w:val="24"/>
        </w:rPr>
        <w:t>CAPC</w:t>
      </w:r>
      <w:r w:rsidR="000A082A">
        <w:rPr>
          <w:rFonts w:ascii="Arial" w:hAnsi="Arial" w:cs="Arial"/>
          <w:sz w:val="24"/>
          <w:szCs w:val="24"/>
        </w:rPr>
        <w:t>.</w:t>
      </w:r>
    </w:p>
    <w:p w14:paraId="36955133" w14:textId="6B4F5E8C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6.2.3</w:t>
      </w:r>
      <w:r w:rsidR="00F92B1C">
        <w:rPr>
          <w:rFonts w:ascii="Arial" w:hAnsi="Arial" w:cs="Arial"/>
          <w:sz w:val="24"/>
          <w:szCs w:val="24"/>
        </w:rPr>
        <w:t>.</w:t>
      </w:r>
      <w:r w:rsidR="00F52BB6">
        <w:rPr>
          <w:rFonts w:ascii="Arial" w:hAnsi="Arial" w:cs="Arial"/>
          <w:sz w:val="24"/>
          <w:szCs w:val="24"/>
        </w:rPr>
        <w:t xml:space="preserve"> O OEP</w:t>
      </w:r>
      <w:r w:rsidRPr="008A36EA">
        <w:rPr>
          <w:rFonts w:ascii="Arial" w:hAnsi="Arial" w:cs="Arial"/>
          <w:sz w:val="24"/>
          <w:szCs w:val="24"/>
        </w:rPr>
        <w:t xml:space="preserve"> notificará 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contratada nos casos de omissão e caso não seja resolvido o problema, comunicará imediatamente este fato às Secretarias de Controle e Transparência (SECONT) e de </w:t>
      </w:r>
      <w:r w:rsidRPr="000A082A">
        <w:rPr>
          <w:rFonts w:ascii="Arial" w:hAnsi="Arial" w:cs="Arial"/>
          <w:sz w:val="24"/>
          <w:szCs w:val="24"/>
        </w:rPr>
        <w:t>Gestão e Recursos Humanos (</w:t>
      </w:r>
      <w:r w:rsidRPr="003619AB">
        <w:rPr>
          <w:rFonts w:ascii="Arial" w:hAnsi="Arial" w:cs="Arial"/>
          <w:sz w:val="24"/>
          <w:szCs w:val="24"/>
          <w:rPrChange w:id="56" w:author="Fernando Antonio Marins de Albuquerque" w:date="2017-10-03T16:14:00Z">
            <w:rPr>
              <w:rFonts w:ascii="Arial" w:hAnsi="Arial" w:cs="Arial"/>
              <w:sz w:val="24"/>
              <w:szCs w:val="24"/>
            </w:rPr>
          </w:rPrChange>
        </w:rPr>
        <w:t>SEGER</w:t>
      </w:r>
      <w:r w:rsidRPr="000A082A">
        <w:rPr>
          <w:rFonts w:ascii="Arial" w:hAnsi="Arial" w:cs="Arial"/>
          <w:sz w:val="24"/>
          <w:szCs w:val="24"/>
        </w:rPr>
        <w:t>).</w:t>
      </w:r>
    </w:p>
    <w:p w14:paraId="1958D0B2" w14:textId="2229A72B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6.2.4. </w:t>
      </w:r>
      <w:r w:rsidR="001B7496">
        <w:rPr>
          <w:rFonts w:ascii="Arial" w:hAnsi="Arial" w:cs="Arial"/>
          <w:sz w:val="24"/>
          <w:szCs w:val="24"/>
        </w:rPr>
        <w:t>O</w:t>
      </w:r>
      <w:r w:rsidRPr="008A36EA">
        <w:rPr>
          <w:rFonts w:ascii="Arial" w:hAnsi="Arial" w:cs="Arial"/>
          <w:sz w:val="24"/>
          <w:szCs w:val="24"/>
        </w:rPr>
        <w:t xml:space="preserve"> </w:t>
      </w:r>
      <w:r w:rsidR="00F52BB6">
        <w:rPr>
          <w:rFonts w:ascii="Arial" w:hAnsi="Arial" w:cs="Arial"/>
          <w:sz w:val="24"/>
          <w:szCs w:val="24"/>
        </w:rPr>
        <w:t>Órgão Estatal Parceiro (OEP)</w:t>
      </w:r>
      <w:r w:rsidRPr="008A36EA">
        <w:rPr>
          <w:rFonts w:ascii="Arial" w:hAnsi="Arial" w:cs="Arial"/>
          <w:sz w:val="24"/>
          <w:szCs w:val="24"/>
        </w:rPr>
        <w:t xml:space="preserve"> analisará os números apresentados; caso sejam apuradas irregularidades exigirá, no prazo máximo de 30 (trinta) dias, o saneamento das falhas. Esse mesmo período será concedido para a falta da prestação de contas </w:t>
      </w:r>
      <w:r w:rsidRPr="006D62CF">
        <w:rPr>
          <w:rFonts w:ascii="Arial" w:hAnsi="Arial" w:cs="Arial"/>
          <w:sz w:val="24"/>
          <w:szCs w:val="24"/>
        </w:rPr>
        <w:t>bimestral</w:t>
      </w:r>
      <w:r w:rsidRPr="008A36EA">
        <w:rPr>
          <w:rFonts w:ascii="Arial" w:hAnsi="Arial" w:cs="Arial"/>
          <w:sz w:val="24"/>
          <w:szCs w:val="24"/>
        </w:rPr>
        <w:t>.</w:t>
      </w:r>
    </w:p>
    <w:p w14:paraId="7F4AF4DB" w14:textId="784AD52B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6.2.5. </w:t>
      </w:r>
      <w:r w:rsidRPr="006D62CF">
        <w:rPr>
          <w:rFonts w:ascii="Arial" w:hAnsi="Arial" w:cs="Arial"/>
          <w:sz w:val="24"/>
          <w:szCs w:val="24"/>
        </w:rPr>
        <w:t>Após 60 dias da prestação de contas e escorada na análise dos Quadros 1, 2, 3, 4, 5, 6, 7, 8, 9 e 10</w:t>
      </w:r>
      <w:r w:rsidR="001B7496" w:rsidRPr="006D62CF">
        <w:rPr>
          <w:rFonts w:ascii="Arial" w:hAnsi="Arial" w:cs="Arial"/>
          <w:sz w:val="24"/>
          <w:szCs w:val="24"/>
        </w:rPr>
        <w:t xml:space="preserve"> (controle mensal e bimestral) o</w:t>
      </w:r>
      <w:r w:rsidRPr="006D62CF">
        <w:rPr>
          <w:rFonts w:ascii="Arial" w:hAnsi="Arial" w:cs="Arial"/>
          <w:sz w:val="24"/>
          <w:szCs w:val="24"/>
        </w:rPr>
        <w:t xml:space="preserve"> </w:t>
      </w:r>
      <w:r w:rsidR="00F52BB6" w:rsidRPr="006D62CF">
        <w:rPr>
          <w:rFonts w:ascii="Arial" w:hAnsi="Arial" w:cs="Arial"/>
          <w:sz w:val="24"/>
          <w:szCs w:val="24"/>
        </w:rPr>
        <w:t>Órgão Estatal Parceiro (OEP)</w:t>
      </w:r>
      <w:r w:rsidRPr="006D62CF">
        <w:rPr>
          <w:rFonts w:ascii="Arial" w:hAnsi="Arial" w:cs="Arial"/>
          <w:sz w:val="24"/>
          <w:szCs w:val="24"/>
        </w:rPr>
        <w:t xml:space="preserve"> emitirá parecer bimestral, </w:t>
      </w:r>
      <w:r w:rsidRPr="008A36EA">
        <w:rPr>
          <w:rFonts w:ascii="Arial" w:hAnsi="Arial" w:cs="Arial"/>
          <w:sz w:val="24"/>
          <w:szCs w:val="24"/>
        </w:rPr>
        <w:t>assim concluindo:</w:t>
      </w:r>
    </w:p>
    <w:p w14:paraId="79A07E99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 Regular, quando a comprovação expressar, de forma clara e objetiva, o cumprimento dos objetivos e metas estabelecidos no plano de trabalho;</w:t>
      </w:r>
    </w:p>
    <w:p w14:paraId="1D25BC54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 Regular com ressalvas, quando a comprovação evidenciar impropriedade ou qualquer outro desacerto de natureza formal;</w:t>
      </w:r>
    </w:p>
    <w:p w14:paraId="4BB6A906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 Irregular, quando comprovada qualquer uma das seguintes falhas:</w:t>
      </w:r>
    </w:p>
    <w:p w14:paraId="397F2219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a) omissão no dever de prestar contas;</w:t>
      </w:r>
    </w:p>
    <w:p w14:paraId="5D4BE78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b) descumprimento injustificado dos objetivos e metas estabelecidos no plano de trabalho;</w:t>
      </w:r>
    </w:p>
    <w:p w14:paraId="43FE2D10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c) dano ao erário decorrente de ato de gestão ilegítimo ou antieconômico;</w:t>
      </w:r>
    </w:p>
    <w:p w14:paraId="0913A4C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d) desfalque ou desvio de dinheiro, bens ou valores públicos.</w:t>
      </w:r>
    </w:p>
    <w:p w14:paraId="3712A9A6" w14:textId="1A2135BC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6.2.6. Após o parecer irregular, </w:t>
      </w:r>
      <w:r w:rsidR="00347297">
        <w:rPr>
          <w:rFonts w:ascii="Arial" w:hAnsi="Arial" w:cs="Arial"/>
          <w:sz w:val="24"/>
          <w:szCs w:val="24"/>
        </w:rPr>
        <w:t>o OEP</w:t>
      </w:r>
      <w:r w:rsidRPr="008A36EA">
        <w:rPr>
          <w:rFonts w:ascii="Arial" w:hAnsi="Arial" w:cs="Arial"/>
          <w:sz w:val="24"/>
          <w:szCs w:val="24"/>
        </w:rPr>
        <w:t xml:space="preserve"> </w:t>
      </w:r>
      <w:r w:rsidR="00347297">
        <w:rPr>
          <w:rFonts w:ascii="Arial" w:hAnsi="Arial" w:cs="Arial"/>
          <w:sz w:val="24"/>
          <w:szCs w:val="24"/>
        </w:rPr>
        <w:t xml:space="preserve">suspenderá </w:t>
      </w:r>
      <w:r w:rsidRPr="008A36EA">
        <w:rPr>
          <w:rFonts w:ascii="Arial" w:hAnsi="Arial" w:cs="Arial"/>
          <w:sz w:val="24"/>
          <w:szCs w:val="24"/>
        </w:rPr>
        <w:t xml:space="preserve">novos repasses financeiros à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, exigindo que seja sanado o dano imediatamente </w:t>
      </w:r>
      <w:r w:rsidR="00347297">
        <w:rPr>
          <w:rFonts w:ascii="Arial" w:hAnsi="Arial" w:cs="Arial"/>
          <w:sz w:val="24"/>
          <w:szCs w:val="24"/>
        </w:rPr>
        <w:t>e,</w:t>
      </w:r>
      <w:r w:rsidRPr="008A36EA">
        <w:rPr>
          <w:rFonts w:ascii="Arial" w:hAnsi="Arial" w:cs="Arial"/>
          <w:sz w:val="24"/>
          <w:szCs w:val="24"/>
        </w:rPr>
        <w:t xml:space="preserve"> se for</w:t>
      </w:r>
      <w:r w:rsidR="006F4906">
        <w:rPr>
          <w:rFonts w:ascii="Arial" w:hAnsi="Arial" w:cs="Arial"/>
          <w:sz w:val="24"/>
          <w:szCs w:val="24"/>
        </w:rPr>
        <w:t xml:space="preserve"> </w:t>
      </w:r>
      <w:r w:rsidR="006F4906" w:rsidRPr="00347297">
        <w:rPr>
          <w:rFonts w:ascii="Arial" w:hAnsi="Arial" w:cs="Arial"/>
          <w:sz w:val="24"/>
          <w:szCs w:val="24"/>
        </w:rPr>
        <w:t>o caso</w:t>
      </w:r>
      <w:r w:rsidR="00347297">
        <w:rPr>
          <w:rFonts w:ascii="Arial" w:hAnsi="Arial" w:cs="Arial"/>
          <w:sz w:val="24"/>
          <w:szCs w:val="24"/>
        </w:rPr>
        <w:t>,</w:t>
      </w:r>
      <w:r w:rsidRPr="008A36EA">
        <w:rPr>
          <w:rFonts w:ascii="Arial" w:hAnsi="Arial" w:cs="Arial"/>
          <w:sz w:val="24"/>
          <w:szCs w:val="24"/>
        </w:rPr>
        <w:t xml:space="preserve"> eventual devolução de numerário, com os devidos acréscimos legais.</w:t>
      </w:r>
    </w:p>
    <w:p w14:paraId="620318B3" w14:textId="68A137A5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6.2.7. Caso persista o dano, sem a correspondente solução por parte da organização contratada, </w:t>
      </w:r>
      <w:r w:rsidR="00F52BB6">
        <w:rPr>
          <w:rFonts w:ascii="Arial" w:hAnsi="Arial" w:cs="Arial"/>
          <w:sz w:val="24"/>
          <w:szCs w:val="24"/>
        </w:rPr>
        <w:t>O OEP</w:t>
      </w:r>
      <w:r w:rsidRPr="008A36EA">
        <w:rPr>
          <w:rFonts w:ascii="Arial" w:hAnsi="Arial" w:cs="Arial"/>
          <w:sz w:val="24"/>
          <w:szCs w:val="24"/>
        </w:rPr>
        <w:t xml:space="preserve"> comunicará a irregularidade às Secretarias de Controle e Transparência (SECONT) e </w:t>
      </w:r>
      <w:r w:rsidRPr="00735822">
        <w:rPr>
          <w:rFonts w:ascii="Arial" w:hAnsi="Arial" w:cs="Arial"/>
          <w:sz w:val="24"/>
          <w:szCs w:val="24"/>
        </w:rPr>
        <w:t>de Gestão e Recursos Humanos (</w:t>
      </w:r>
      <w:r w:rsidRPr="003619AB">
        <w:rPr>
          <w:rFonts w:ascii="Arial" w:hAnsi="Arial" w:cs="Arial"/>
          <w:sz w:val="24"/>
          <w:szCs w:val="24"/>
          <w:rPrChange w:id="57" w:author="Fernando Antonio Marins de Albuquerque" w:date="2017-10-03T16:15:00Z">
            <w:rPr>
              <w:rFonts w:ascii="Arial" w:hAnsi="Arial" w:cs="Arial"/>
              <w:sz w:val="24"/>
              <w:szCs w:val="24"/>
            </w:rPr>
          </w:rPrChange>
        </w:rPr>
        <w:t>SEGER</w:t>
      </w:r>
      <w:r w:rsidRPr="00735822">
        <w:rPr>
          <w:rFonts w:ascii="Arial" w:hAnsi="Arial" w:cs="Arial"/>
          <w:sz w:val="24"/>
          <w:szCs w:val="24"/>
        </w:rPr>
        <w:t>)</w:t>
      </w:r>
      <w:r w:rsidRPr="008A36EA">
        <w:rPr>
          <w:rFonts w:ascii="Arial" w:hAnsi="Arial" w:cs="Arial"/>
          <w:sz w:val="24"/>
          <w:szCs w:val="24"/>
        </w:rPr>
        <w:t xml:space="preserve"> e aos demais órgãos de controle do Estado, por meio de ofício assinado </w:t>
      </w:r>
      <w:r w:rsidR="006F4906">
        <w:rPr>
          <w:rFonts w:ascii="Arial" w:hAnsi="Arial" w:cs="Arial"/>
          <w:sz w:val="24"/>
          <w:szCs w:val="24"/>
        </w:rPr>
        <w:t>pelo Secretário do Órgão Estadual Parceiro</w:t>
      </w:r>
      <w:r w:rsidRPr="008A36EA">
        <w:rPr>
          <w:rFonts w:ascii="Arial" w:hAnsi="Arial" w:cs="Arial"/>
          <w:sz w:val="24"/>
          <w:szCs w:val="24"/>
        </w:rPr>
        <w:t>.</w:t>
      </w:r>
    </w:p>
    <w:p w14:paraId="2BD76B3D" w14:textId="3D98750C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6.2.8. </w:t>
      </w:r>
      <w:r w:rsidR="00F52BB6">
        <w:rPr>
          <w:rFonts w:ascii="Arial" w:hAnsi="Arial" w:cs="Arial"/>
          <w:sz w:val="24"/>
          <w:szCs w:val="24"/>
        </w:rPr>
        <w:t xml:space="preserve"> O OEP</w:t>
      </w:r>
      <w:r w:rsidRPr="008A36EA">
        <w:rPr>
          <w:rFonts w:ascii="Arial" w:hAnsi="Arial" w:cs="Arial"/>
          <w:sz w:val="24"/>
          <w:szCs w:val="24"/>
        </w:rPr>
        <w:t xml:space="preserve"> expedirá, a pedido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as certidões de regularidade alusivas às comprovações aprovadas.</w:t>
      </w:r>
    </w:p>
    <w:p w14:paraId="5F8F4CF2" w14:textId="77777777" w:rsidR="003619AB" w:rsidRDefault="003619AB" w:rsidP="008A36EA">
      <w:pPr>
        <w:rPr>
          <w:ins w:id="58" w:author="Fernando Antonio Marins de Albuquerque" w:date="2017-10-03T16:15:00Z"/>
          <w:rFonts w:ascii="Arial" w:hAnsi="Arial" w:cs="Arial"/>
          <w:sz w:val="24"/>
          <w:szCs w:val="24"/>
        </w:rPr>
      </w:pPr>
    </w:p>
    <w:p w14:paraId="48748E54" w14:textId="693703D4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 A PRESTAÇÃO DE CONTAS ANUAL</w:t>
      </w:r>
      <w:r w:rsidR="00043F94">
        <w:rPr>
          <w:rFonts w:ascii="Arial" w:hAnsi="Arial" w:cs="Arial"/>
          <w:sz w:val="24"/>
          <w:szCs w:val="24"/>
        </w:rPr>
        <w:t xml:space="preserve"> </w:t>
      </w:r>
    </w:p>
    <w:p w14:paraId="3A851724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>7.1 O CONTEÚDO DA PRESTAÇÃO DE CONTAS ANUAL</w:t>
      </w:r>
    </w:p>
    <w:p w14:paraId="1ED585C4" w14:textId="4E71B653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7.1.1 Sessenta dias após o encerramento do ano civil, 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 e</w:t>
      </w:r>
      <w:r w:rsidR="006F4906">
        <w:rPr>
          <w:rFonts w:ascii="Arial" w:hAnsi="Arial" w:cs="Arial"/>
          <w:sz w:val="24"/>
          <w:szCs w:val="24"/>
        </w:rPr>
        <w:t>nviará a seguinte documentação ao</w:t>
      </w:r>
      <w:r w:rsidRPr="008A36EA">
        <w:rPr>
          <w:rFonts w:ascii="Arial" w:hAnsi="Arial" w:cs="Arial"/>
          <w:sz w:val="24"/>
          <w:szCs w:val="24"/>
        </w:rPr>
        <w:t xml:space="preserve"> </w:t>
      </w:r>
      <w:r w:rsidR="00F52BB6">
        <w:rPr>
          <w:rFonts w:ascii="Arial" w:hAnsi="Arial" w:cs="Arial"/>
          <w:sz w:val="24"/>
          <w:szCs w:val="24"/>
        </w:rPr>
        <w:t>Órgão Esta</w:t>
      </w:r>
      <w:r w:rsidR="006F4906">
        <w:rPr>
          <w:rFonts w:ascii="Arial" w:hAnsi="Arial" w:cs="Arial"/>
          <w:sz w:val="24"/>
          <w:szCs w:val="24"/>
        </w:rPr>
        <w:t>du</w:t>
      </w:r>
      <w:r w:rsidR="00F52BB6">
        <w:rPr>
          <w:rFonts w:ascii="Arial" w:hAnsi="Arial" w:cs="Arial"/>
          <w:sz w:val="24"/>
          <w:szCs w:val="24"/>
        </w:rPr>
        <w:t>al Parceiro (OEP)</w:t>
      </w:r>
      <w:r w:rsidRPr="008A36EA">
        <w:rPr>
          <w:rFonts w:ascii="Arial" w:hAnsi="Arial" w:cs="Arial"/>
          <w:sz w:val="24"/>
          <w:szCs w:val="24"/>
        </w:rPr>
        <w:t>:</w:t>
      </w:r>
    </w:p>
    <w:p w14:paraId="007960D6" w14:textId="063B276E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7.1.2</w:t>
      </w:r>
      <w:r w:rsidR="006F4906">
        <w:rPr>
          <w:rFonts w:ascii="Arial" w:hAnsi="Arial" w:cs="Arial"/>
          <w:sz w:val="24"/>
          <w:szCs w:val="24"/>
        </w:rPr>
        <w:t>.</w:t>
      </w:r>
      <w:r w:rsidRPr="008A36EA">
        <w:rPr>
          <w:rFonts w:ascii="Arial" w:hAnsi="Arial" w:cs="Arial"/>
          <w:sz w:val="24"/>
          <w:szCs w:val="24"/>
        </w:rPr>
        <w:t>Certidão informando nomes, CPFs e</w:t>
      </w:r>
      <w:r w:rsidR="006D62CF">
        <w:rPr>
          <w:rFonts w:ascii="Arial" w:hAnsi="Arial" w:cs="Arial"/>
          <w:sz w:val="24"/>
          <w:szCs w:val="24"/>
        </w:rPr>
        <w:t>, s</w:t>
      </w:r>
      <w:del w:id="59" w:author="Fernando Antonio Marins de Albuquerque" w:date="2017-09-18T15:55:00Z">
        <w:r w:rsidR="006D62CF" w:rsidDel="001260B0">
          <w:rPr>
            <w:rFonts w:ascii="Arial" w:hAnsi="Arial" w:cs="Arial"/>
            <w:sz w:val="24"/>
            <w:szCs w:val="24"/>
          </w:rPr>
          <w:delText>s</w:delText>
        </w:r>
      </w:del>
      <w:r w:rsidR="006D62CF">
        <w:rPr>
          <w:rFonts w:ascii="Arial" w:hAnsi="Arial" w:cs="Arial"/>
          <w:sz w:val="24"/>
          <w:szCs w:val="24"/>
        </w:rPr>
        <w:t>e for o caso,</w:t>
      </w:r>
      <w:r w:rsidRPr="008A36EA">
        <w:rPr>
          <w:rFonts w:ascii="Arial" w:hAnsi="Arial" w:cs="Arial"/>
          <w:sz w:val="24"/>
          <w:szCs w:val="24"/>
        </w:rPr>
        <w:t xml:space="preserve"> remuneração dos membros dos </w:t>
      </w:r>
      <w:r w:rsidRPr="006D62CF">
        <w:rPr>
          <w:rFonts w:ascii="Arial" w:hAnsi="Arial" w:cs="Arial"/>
          <w:sz w:val="24"/>
          <w:szCs w:val="24"/>
        </w:rPr>
        <w:t xml:space="preserve">Conselhos de Administração e Fiscal da </w:t>
      </w:r>
      <w:r w:rsidR="00E31E48" w:rsidRPr="006D62CF">
        <w:rPr>
          <w:rFonts w:ascii="Arial" w:hAnsi="Arial" w:cs="Arial"/>
          <w:sz w:val="24"/>
          <w:szCs w:val="24"/>
        </w:rPr>
        <w:t>Organização Social</w:t>
      </w:r>
      <w:r w:rsidRPr="006D62CF">
        <w:rPr>
          <w:rFonts w:ascii="Arial" w:hAnsi="Arial" w:cs="Arial"/>
          <w:sz w:val="24"/>
          <w:szCs w:val="24"/>
        </w:rPr>
        <w:t xml:space="preserve">. </w:t>
      </w:r>
    </w:p>
    <w:p w14:paraId="4B84A0CC" w14:textId="1EE7EE09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7.1.3</w:t>
      </w:r>
      <w:r w:rsidR="006F4906">
        <w:rPr>
          <w:rFonts w:ascii="Arial" w:hAnsi="Arial" w:cs="Arial"/>
          <w:sz w:val="24"/>
          <w:szCs w:val="24"/>
        </w:rPr>
        <w:t>.</w:t>
      </w:r>
      <w:r w:rsidRPr="008A36EA">
        <w:rPr>
          <w:rFonts w:ascii="Arial" w:hAnsi="Arial" w:cs="Arial"/>
          <w:sz w:val="24"/>
          <w:szCs w:val="24"/>
        </w:rPr>
        <w:t xml:space="preserve">Certidão informando nomes e CPFs da diretoria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, os períodos de atuação, a remuneração, e a declaração do não-exercício de cargos de chefia ou </w:t>
      </w:r>
      <w:r w:rsidRPr="006D62CF">
        <w:rPr>
          <w:rFonts w:ascii="Arial" w:hAnsi="Arial" w:cs="Arial"/>
          <w:sz w:val="24"/>
          <w:szCs w:val="24"/>
        </w:rPr>
        <w:t xml:space="preserve">função de confiança no </w:t>
      </w:r>
      <w:r w:rsidRPr="00BD11B5">
        <w:rPr>
          <w:rFonts w:ascii="Arial" w:hAnsi="Arial" w:cs="Arial"/>
          <w:color w:val="FF0000"/>
          <w:sz w:val="24"/>
          <w:szCs w:val="24"/>
          <w:rPrChange w:id="60" w:author="Fernando Antonio Marins de Albuquerque" w:date="2017-09-25T09:52:00Z">
            <w:rPr>
              <w:rFonts w:ascii="Arial" w:hAnsi="Arial" w:cs="Arial"/>
              <w:sz w:val="24"/>
              <w:szCs w:val="24"/>
            </w:rPr>
          </w:rPrChange>
        </w:rPr>
        <w:t>SUS</w:t>
      </w:r>
      <w:r w:rsidRPr="008A36EA">
        <w:rPr>
          <w:rFonts w:ascii="Arial" w:hAnsi="Arial" w:cs="Arial"/>
          <w:sz w:val="24"/>
          <w:szCs w:val="24"/>
        </w:rPr>
        <w:t>, quando exigível.</w:t>
      </w:r>
    </w:p>
    <w:p w14:paraId="3A198EA6" w14:textId="3F4C85E5" w:rsidR="008A36EA" w:rsidRPr="006D62CF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7.1.3</w:t>
      </w:r>
      <w:r w:rsidR="006F4906">
        <w:rPr>
          <w:rFonts w:ascii="Arial" w:hAnsi="Arial" w:cs="Arial"/>
          <w:sz w:val="24"/>
          <w:szCs w:val="24"/>
        </w:rPr>
        <w:t>.</w:t>
      </w:r>
      <w:r w:rsidRPr="006D62CF">
        <w:rPr>
          <w:rFonts w:ascii="Arial" w:hAnsi="Arial" w:cs="Arial"/>
          <w:sz w:val="24"/>
          <w:szCs w:val="24"/>
        </w:rPr>
        <w:t>Relatório comparando as metas propostas com as efetivamente alcançadas (Quadro 11/Anexo III).</w:t>
      </w:r>
    </w:p>
    <w:p w14:paraId="018241C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7.1.4 Demonstrativos de receita e despesa (Quadro 12/Anexo III).</w:t>
      </w:r>
    </w:p>
    <w:p w14:paraId="7D2185F1" w14:textId="5829056F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7.1.5</w:t>
      </w:r>
      <w:r w:rsidR="006F4906">
        <w:rPr>
          <w:rFonts w:ascii="Arial" w:hAnsi="Arial" w:cs="Arial"/>
          <w:sz w:val="24"/>
          <w:szCs w:val="24"/>
        </w:rPr>
        <w:t xml:space="preserve">. </w:t>
      </w:r>
      <w:r w:rsidRPr="008A36EA">
        <w:rPr>
          <w:rFonts w:ascii="Arial" w:hAnsi="Arial" w:cs="Arial"/>
          <w:sz w:val="24"/>
          <w:szCs w:val="24"/>
        </w:rPr>
        <w:t>Demonstrativo de saldo financeiro (Quadro 13/Anexo III).</w:t>
      </w:r>
    </w:p>
    <w:p w14:paraId="0A1C5FEC" w14:textId="0C9064DE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7.1.6</w:t>
      </w:r>
      <w:r w:rsidR="006F4906">
        <w:rPr>
          <w:rFonts w:ascii="Arial" w:hAnsi="Arial" w:cs="Arial"/>
          <w:sz w:val="24"/>
          <w:szCs w:val="24"/>
        </w:rPr>
        <w:t xml:space="preserve">. </w:t>
      </w:r>
      <w:r w:rsidRPr="008A36EA">
        <w:rPr>
          <w:rFonts w:ascii="Arial" w:hAnsi="Arial" w:cs="Arial"/>
          <w:sz w:val="24"/>
          <w:szCs w:val="24"/>
        </w:rPr>
        <w:t>Relação dos contratos e aditivos firmados com a utilização de recursos públicos, contendo: identificação das partes; data; objeto; vigência; valor, condições de pagamento e informações sobre multas, atrasos, pendências ou irregularidades.</w:t>
      </w:r>
    </w:p>
    <w:p w14:paraId="7D989901" w14:textId="679CF8BA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7.1.7</w:t>
      </w:r>
      <w:r w:rsidR="006F4906">
        <w:rPr>
          <w:rFonts w:ascii="Arial" w:hAnsi="Arial" w:cs="Arial"/>
          <w:sz w:val="24"/>
          <w:szCs w:val="24"/>
        </w:rPr>
        <w:t xml:space="preserve">. </w:t>
      </w:r>
      <w:r w:rsidRPr="008A36EA">
        <w:rPr>
          <w:rFonts w:ascii="Arial" w:hAnsi="Arial" w:cs="Arial"/>
          <w:sz w:val="24"/>
          <w:szCs w:val="24"/>
        </w:rPr>
        <w:t xml:space="preserve">Inventário dos bens móveis e imóveis disponibilizados e adquiridos pela </w:t>
      </w:r>
      <w:r w:rsidRPr="006D62CF">
        <w:rPr>
          <w:rFonts w:ascii="Arial" w:hAnsi="Arial" w:cs="Arial"/>
          <w:sz w:val="24"/>
          <w:szCs w:val="24"/>
        </w:rPr>
        <w:t>Administração</w:t>
      </w:r>
      <w:r w:rsidR="006D62CF" w:rsidRPr="006D62CF">
        <w:rPr>
          <w:rFonts w:ascii="Arial" w:hAnsi="Arial" w:cs="Arial"/>
          <w:sz w:val="24"/>
          <w:szCs w:val="24"/>
        </w:rPr>
        <w:t xml:space="preserve"> Pública</w:t>
      </w:r>
      <w:r w:rsidRPr="006D62CF">
        <w:rPr>
          <w:rFonts w:ascii="Arial" w:hAnsi="Arial" w:cs="Arial"/>
          <w:sz w:val="24"/>
          <w:szCs w:val="24"/>
        </w:rPr>
        <w:t xml:space="preserve"> </w:t>
      </w:r>
      <w:r w:rsidRPr="008A36EA">
        <w:rPr>
          <w:rFonts w:ascii="Arial" w:hAnsi="Arial" w:cs="Arial"/>
          <w:sz w:val="24"/>
          <w:szCs w:val="24"/>
        </w:rPr>
        <w:t xml:space="preserve">para as finalidades do Contrato de Gestão com o respectivo relatório da </w:t>
      </w:r>
      <w:r w:rsidRPr="006D62CF">
        <w:rPr>
          <w:rFonts w:ascii="Arial" w:hAnsi="Arial" w:cs="Arial"/>
          <w:sz w:val="24"/>
          <w:szCs w:val="24"/>
        </w:rPr>
        <w:t xml:space="preserve">Comissão de inventário </w:t>
      </w:r>
      <w:r w:rsidRPr="008A36EA">
        <w:rPr>
          <w:rFonts w:ascii="Arial" w:hAnsi="Arial" w:cs="Arial"/>
          <w:sz w:val="24"/>
          <w:szCs w:val="24"/>
        </w:rPr>
        <w:t>em sintonia com o Quadro 10 do anexo II.</w:t>
      </w:r>
    </w:p>
    <w:p w14:paraId="6232A503" w14:textId="4EC3645A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7.1.8</w:t>
      </w:r>
      <w:r w:rsidR="004D7ACD">
        <w:rPr>
          <w:rFonts w:ascii="Arial" w:hAnsi="Arial" w:cs="Arial"/>
          <w:sz w:val="24"/>
          <w:szCs w:val="24"/>
        </w:rPr>
        <w:t xml:space="preserve">. </w:t>
      </w:r>
      <w:r w:rsidRPr="006D62CF">
        <w:rPr>
          <w:rFonts w:ascii="Arial" w:hAnsi="Arial" w:cs="Arial"/>
          <w:sz w:val="24"/>
          <w:szCs w:val="24"/>
        </w:rPr>
        <w:t xml:space="preserve">Inventário do almoxarifado </w:t>
      </w:r>
      <w:r w:rsidRPr="008A36EA">
        <w:rPr>
          <w:rFonts w:ascii="Arial" w:hAnsi="Arial" w:cs="Arial"/>
          <w:sz w:val="24"/>
          <w:szCs w:val="24"/>
        </w:rPr>
        <w:t>de bens de consumo, incluído</w:t>
      </w:r>
      <w:ins w:id="61" w:author="Fernando Antonio Marins de Albuquerque" w:date="2017-10-03T16:15:00Z">
        <w:r w:rsidR="00D26831">
          <w:rPr>
            <w:rFonts w:ascii="Arial" w:hAnsi="Arial" w:cs="Arial"/>
            <w:sz w:val="24"/>
            <w:szCs w:val="24"/>
          </w:rPr>
          <w:t xml:space="preserve"> quando for o caso</w:t>
        </w:r>
      </w:ins>
      <w:ins w:id="62" w:author="Fernando Antonio Marins de Albuquerque" w:date="2017-10-03T16:16:00Z">
        <w:r w:rsidR="00D26831">
          <w:rPr>
            <w:rFonts w:ascii="Arial" w:hAnsi="Arial" w:cs="Arial"/>
            <w:sz w:val="24"/>
            <w:szCs w:val="24"/>
          </w:rPr>
          <w:t>,</w:t>
        </w:r>
      </w:ins>
      <w:r w:rsidRPr="008A36EA">
        <w:rPr>
          <w:rFonts w:ascii="Arial" w:hAnsi="Arial" w:cs="Arial"/>
          <w:sz w:val="24"/>
          <w:szCs w:val="24"/>
        </w:rPr>
        <w:t xml:space="preserve"> os </w:t>
      </w:r>
      <w:r w:rsidRPr="00D26831">
        <w:rPr>
          <w:rFonts w:ascii="Arial" w:hAnsi="Arial" w:cs="Arial"/>
          <w:sz w:val="24"/>
          <w:szCs w:val="24"/>
          <w:rPrChange w:id="63" w:author="Fernando Antonio Marins de Albuquerque" w:date="2017-10-03T16:16:00Z">
            <w:rPr>
              <w:rFonts w:ascii="Arial" w:hAnsi="Arial" w:cs="Arial"/>
              <w:sz w:val="24"/>
              <w:szCs w:val="24"/>
            </w:rPr>
          </w:rPrChange>
        </w:rPr>
        <w:t>medicamentos e materiais de consumo de saúde</w:t>
      </w:r>
      <w:r w:rsidRPr="008A36EA">
        <w:rPr>
          <w:rFonts w:ascii="Arial" w:hAnsi="Arial" w:cs="Arial"/>
          <w:sz w:val="24"/>
          <w:szCs w:val="24"/>
        </w:rPr>
        <w:t>, com o respectivo relatório da Comissão de inventário em sintonia com o Quadro 9 do anexo II.</w:t>
      </w:r>
    </w:p>
    <w:p w14:paraId="3CDA825A" w14:textId="25C7991E" w:rsidR="00A57204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7.1.9</w:t>
      </w:r>
      <w:r w:rsidR="004D7ACD">
        <w:rPr>
          <w:rFonts w:ascii="Arial" w:hAnsi="Arial" w:cs="Arial"/>
          <w:sz w:val="24"/>
          <w:szCs w:val="24"/>
        </w:rPr>
        <w:t xml:space="preserve">. </w:t>
      </w:r>
      <w:r w:rsidRPr="008A36EA">
        <w:rPr>
          <w:rFonts w:ascii="Arial" w:hAnsi="Arial" w:cs="Arial"/>
          <w:sz w:val="24"/>
          <w:szCs w:val="24"/>
        </w:rPr>
        <w:t xml:space="preserve">Relação dos servidores estaduais cedidos, contendo: nome do funcionário; órgão de origem; cargo; função desempenhada; vantagens adicionais pagas pela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="00A57204">
        <w:rPr>
          <w:rFonts w:ascii="Arial" w:hAnsi="Arial" w:cs="Arial"/>
          <w:sz w:val="24"/>
          <w:szCs w:val="24"/>
        </w:rPr>
        <w:t>¹</w:t>
      </w:r>
      <w:r w:rsidRPr="008A36EA">
        <w:rPr>
          <w:rFonts w:ascii="Arial" w:hAnsi="Arial" w:cs="Arial"/>
          <w:sz w:val="24"/>
          <w:szCs w:val="24"/>
        </w:rPr>
        <w:t>; datas de início e término da prestação de serviço.</w:t>
      </w:r>
    </w:p>
    <w:p w14:paraId="6F84A29E" w14:textId="77777777" w:rsidR="00F6635A" w:rsidRDefault="00F6635A" w:rsidP="00F6635A">
      <w:pPr>
        <w:rPr>
          <w:ins w:id="64" w:author="Fernando Antonio Marins de Albuquerque" w:date="2017-10-03T16:19:00Z"/>
          <w:rFonts w:ascii="Arial" w:hAnsi="Arial" w:cs="Arial"/>
          <w:color w:val="FF0000"/>
          <w:sz w:val="24"/>
          <w:szCs w:val="24"/>
        </w:rPr>
      </w:pPr>
    </w:p>
    <w:p w14:paraId="7176A429" w14:textId="35FA1108" w:rsidR="00F6635A" w:rsidRPr="00F6635A" w:rsidRDefault="00F6635A" w:rsidP="00F6635A">
      <w:pPr>
        <w:rPr>
          <w:moveTo w:id="65" w:author="Fernando Antonio Marins de Albuquerque" w:date="2017-10-03T16:19:00Z"/>
          <w:rFonts w:ascii="Arial" w:hAnsi="Arial" w:cs="Arial"/>
          <w:sz w:val="20"/>
          <w:szCs w:val="20"/>
          <w:rPrChange w:id="66" w:author="Fernando Antonio Marins de Albuquerque" w:date="2017-10-03T16:19:00Z">
            <w:rPr>
              <w:moveTo w:id="67" w:author="Fernando Antonio Marins de Albuquerque" w:date="2017-10-03T16:19:00Z"/>
              <w:rFonts w:ascii="Arial" w:hAnsi="Arial" w:cs="Arial"/>
              <w:color w:val="FF0000"/>
              <w:sz w:val="20"/>
              <w:szCs w:val="20"/>
            </w:rPr>
          </w:rPrChange>
        </w:rPr>
      </w:pPr>
      <w:moveToRangeStart w:id="68" w:author="Fernando Antonio Marins de Albuquerque" w:date="2017-10-03T16:19:00Z" w:name="move494810872"/>
      <w:moveTo w:id="69" w:author="Fernando Antonio Marins de Albuquerque" w:date="2017-10-03T16:19:00Z">
        <w:del w:id="70" w:author="Fernando Antonio Marins de Albuquerque" w:date="2017-10-03T16:19:00Z">
          <w:r w:rsidRPr="00F6635A" w:rsidDel="00F6635A">
            <w:rPr>
              <w:rFonts w:ascii="Arial" w:hAnsi="Arial" w:cs="Arial"/>
              <w:sz w:val="24"/>
              <w:szCs w:val="24"/>
              <w:rPrChange w:id="71" w:author="Fernando Antonio Marins de Albuquerque" w:date="2017-10-03T16:19:00Z">
                <w:rPr>
                  <w:rFonts w:ascii="Arial" w:hAnsi="Arial" w:cs="Arial"/>
                  <w:color w:val="FF0000"/>
                  <w:sz w:val="24"/>
                  <w:szCs w:val="24"/>
                </w:rPr>
              </w:rPrChange>
            </w:rPr>
            <w:delText xml:space="preserve">¹ </w:delText>
          </w:r>
          <w:r w:rsidRPr="00F6635A" w:rsidDel="00F6635A">
            <w:rPr>
              <w:rFonts w:ascii="Arial" w:hAnsi="Arial" w:cs="Arial"/>
              <w:sz w:val="20"/>
              <w:szCs w:val="20"/>
              <w:rPrChange w:id="72" w:author="Fernando Antonio Marins de Albuquerque" w:date="2017-10-03T16:19:00Z">
                <w:rPr>
                  <w:rFonts w:ascii="Arial" w:hAnsi="Arial" w:cs="Arial"/>
                  <w:color w:val="FF0000"/>
                  <w:sz w:val="20"/>
                  <w:szCs w:val="20"/>
                </w:rPr>
              </w:rPrChange>
            </w:rPr>
            <w:delText>Nos</w:delText>
          </w:r>
        </w:del>
        <w:ins w:id="73" w:author="Fernando Antonio Marins de Albuquerque" w:date="2017-10-03T16:19:00Z">
          <w:r w:rsidRPr="00F6635A">
            <w:rPr>
              <w:rFonts w:ascii="Arial" w:hAnsi="Arial" w:cs="Arial"/>
              <w:sz w:val="24"/>
              <w:szCs w:val="24"/>
              <w:rPrChange w:id="74" w:author="Fernando Antonio Marins de Albuquerque" w:date="2017-10-03T16:19:00Z">
                <w:rPr>
                  <w:rFonts w:ascii="Arial" w:hAnsi="Arial" w:cs="Arial"/>
                  <w:sz w:val="24"/>
                  <w:szCs w:val="24"/>
                </w:rPr>
              </w:rPrChange>
            </w:rPr>
            <w:t>¹. Nos</w:t>
          </w:r>
        </w:ins>
        <w:r w:rsidRPr="00F6635A">
          <w:rPr>
            <w:rFonts w:ascii="Arial" w:hAnsi="Arial" w:cs="Arial"/>
            <w:sz w:val="20"/>
            <w:szCs w:val="20"/>
            <w:rPrChange w:id="75" w:author="Fernando Antonio Marins de Albuquerque" w:date="2017-10-03T16:19:00Z">
              <w:rPr>
                <w:rFonts w:ascii="Arial" w:hAnsi="Arial" w:cs="Arial"/>
                <w:color w:val="FF0000"/>
                <w:sz w:val="20"/>
                <w:szCs w:val="20"/>
              </w:rPr>
            </w:rPrChange>
          </w:rPr>
          <w:t xml:space="preserve"> termos do art. 27 do Decreto Estadual 2.484-R, de 2010.</w:t>
        </w:r>
      </w:moveTo>
    </w:p>
    <w:moveToRangeEnd w:id="68"/>
    <w:p w14:paraId="42A81A6E" w14:textId="01B26FEA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7.1.10 Relação Anual de Informações Sociais com informações dos empregados admitidos ou mantidos com recursos do Contrato de Gestão, indicando as funções, data de admissão, data de demissão; valor individual e global pagos no período.</w:t>
      </w:r>
    </w:p>
    <w:p w14:paraId="460ACB19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7.1.11 Demonstrativo de eventual ajuda de custo paga aos membros do Conselho de Administração.</w:t>
      </w:r>
    </w:p>
    <w:p w14:paraId="09057FAE" w14:textId="42389843" w:rsidR="004C3658" w:rsidDel="00F6635A" w:rsidRDefault="008A36EA" w:rsidP="004C3658">
      <w:pPr>
        <w:rPr>
          <w:del w:id="76" w:author="Fernando Antonio Marins de Albuquerque" w:date="2017-10-03T16:18:00Z"/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7.1.12 Conciliação bancária das contas bancárias específicas (mês de dezembro), para movimentação dos recursos transferidos pelo Estado do</w:t>
      </w:r>
      <w:r w:rsidR="004C3658">
        <w:rPr>
          <w:rFonts w:ascii="Arial" w:hAnsi="Arial" w:cs="Arial"/>
          <w:sz w:val="24"/>
          <w:szCs w:val="24"/>
        </w:rPr>
        <w:t xml:space="preserve"> </w:t>
      </w:r>
      <w:r w:rsidR="004C3658" w:rsidRPr="008A36EA">
        <w:rPr>
          <w:rFonts w:ascii="Arial" w:hAnsi="Arial" w:cs="Arial"/>
          <w:sz w:val="24"/>
          <w:szCs w:val="24"/>
        </w:rPr>
        <w:t>Espírito Santo e</w:t>
      </w:r>
      <w:ins w:id="77" w:author="Fernando Antonio Marins de Albuquerque" w:date="2017-10-03T16:16:00Z">
        <w:r w:rsidR="00F6635A">
          <w:rPr>
            <w:rFonts w:ascii="Arial" w:hAnsi="Arial" w:cs="Arial"/>
            <w:sz w:val="24"/>
            <w:szCs w:val="24"/>
          </w:rPr>
          <w:t xml:space="preserve">, quando for o </w:t>
        </w:r>
        <w:r w:rsidR="00F6635A" w:rsidRPr="00F6635A">
          <w:rPr>
            <w:rFonts w:ascii="Arial" w:hAnsi="Arial" w:cs="Arial"/>
            <w:sz w:val="24"/>
            <w:szCs w:val="24"/>
            <w:rPrChange w:id="78" w:author="Fernando Antonio Marins de Albuquerque" w:date="2017-10-03T16:16:00Z">
              <w:rPr>
                <w:rFonts w:ascii="Arial" w:hAnsi="Arial" w:cs="Arial"/>
                <w:sz w:val="24"/>
                <w:szCs w:val="24"/>
              </w:rPr>
            </w:rPrChange>
          </w:rPr>
          <w:t>caso</w:t>
        </w:r>
      </w:ins>
      <w:r w:rsidR="004C3658" w:rsidRPr="00F6635A">
        <w:rPr>
          <w:rFonts w:ascii="Arial" w:hAnsi="Arial" w:cs="Arial"/>
          <w:sz w:val="24"/>
          <w:szCs w:val="24"/>
          <w:rPrChange w:id="79" w:author="Fernando Antonio Marins de Albuquerque" w:date="2017-10-03T16:16:00Z">
            <w:rPr>
              <w:rFonts w:ascii="Arial" w:hAnsi="Arial" w:cs="Arial"/>
              <w:sz w:val="24"/>
              <w:szCs w:val="24"/>
            </w:rPr>
          </w:rPrChange>
        </w:rPr>
        <w:t xml:space="preserve"> Ministério da Saúde</w:t>
      </w:r>
      <w:r w:rsidR="004C3658" w:rsidRPr="003C1F15">
        <w:rPr>
          <w:rFonts w:ascii="Arial" w:hAnsi="Arial" w:cs="Arial"/>
          <w:color w:val="FF0000"/>
          <w:sz w:val="24"/>
          <w:szCs w:val="24"/>
          <w:rPrChange w:id="80" w:author="Fernando Antonio Marins de Albuquerque" w:date="2017-09-25T09:54:00Z">
            <w:rPr>
              <w:rFonts w:ascii="Arial" w:hAnsi="Arial" w:cs="Arial"/>
              <w:sz w:val="24"/>
              <w:szCs w:val="24"/>
            </w:rPr>
          </w:rPrChange>
        </w:rPr>
        <w:t xml:space="preserve"> </w:t>
      </w:r>
      <w:r w:rsidR="004C3658" w:rsidRPr="008A36EA">
        <w:rPr>
          <w:rFonts w:ascii="Arial" w:hAnsi="Arial" w:cs="Arial"/>
          <w:sz w:val="24"/>
          <w:szCs w:val="24"/>
        </w:rPr>
        <w:t>(acompanhada do respectivo extrato</w:t>
      </w:r>
      <w:ins w:id="81" w:author="Fernando Antonio Marins de Albuquerque" w:date="2017-10-03T16:18:00Z">
        <w:r w:rsidR="00F6635A">
          <w:rPr>
            <w:rFonts w:ascii="Arial" w:hAnsi="Arial" w:cs="Arial"/>
            <w:sz w:val="24"/>
            <w:szCs w:val="24"/>
          </w:rPr>
          <w:t xml:space="preserve"> </w:t>
        </w:r>
      </w:ins>
      <w:del w:id="82" w:author="Fernando Antonio Marins de Albuquerque" w:date="2017-10-03T16:18:00Z">
        <w:r w:rsidR="004C3658" w:rsidDel="00F6635A">
          <w:rPr>
            <w:rFonts w:ascii="Arial" w:hAnsi="Arial" w:cs="Arial"/>
            <w:sz w:val="24"/>
            <w:szCs w:val="24"/>
          </w:rPr>
          <w:delText>.</w:delText>
        </w:r>
      </w:del>
    </w:p>
    <w:p w14:paraId="17DCE443" w14:textId="764C858C" w:rsidR="004C3658" w:rsidRPr="00C4395A" w:rsidDel="00F6635A" w:rsidRDefault="004C3658" w:rsidP="004C3658">
      <w:pPr>
        <w:rPr>
          <w:moveFrom w:id="83" w:author="Fernando Antonio Marins de Albuquerque" w:date="2017-10-03T16:19:00Z"/>
          <w:rFonts w:ascii="Arial" w:hAnsi="Arial" w:cs="Arial"/>
          <w:color w:val="FF0000"/>
          <w:sz w:val="20"/>
          <w:szCs w:val="20"/>
        </w:rPr>
      </w:pPr>
      <w:moveFromRangeStart w:id="84" w:author="Fernando Antonio Marins de Albuquerque" w:date="2017-10-03T16:19:00Z" w:name="move494810872"/>
      <w:moveFrom w:id="85" w:author="Fernando Antonio Marins de Albuquerque" w:date="2017-10-03T16:19:00Z">
        <w:r w:rsidRPr="00C4395A" w:rsidDel="00F6635A">
          <w:rPr>
            <w:rFonts w:ascii="Arial" w:hAnsi="Arial" w:cs="Arial"/>
            <w:color w:val="FF0000"/>
            <w:sz w:val="24"/>
            <w:szCs w:val="24"/>
          </w:rPr>
          <w:lastRenderedPageBreak/>
          <w:t xml:space="preserve">¹ </w:t>
        </w:r>
        <w:r w:rsidRPr="00C4395A" w:rsidDel="00F6635A">
          <w:rPr>
            <w:rFonts w:ascii="Arial" w:hAnsi="Arial" w:cs="Arial"/>
            <w:color w:val="FF0000"/>
            <w:sz w:val="20"/>
            <w:szCs w:val="20"/>
          </w:rPr>
          <w:t>Nos termos do art. 27 do Decreto Estadual 2.484-R, de 2010.</w:t>
        </w:r>
      </w:moveFrom>
    </w:p>
    <w:moveFromRangeEnd w:id="84"/>
    <w:p w14:paraId="43546614" w14:textId="10361A02" w:rsidR="004C3658" w:rsidDel="00F6635A" w:rsidRDefault="004C3658" w:rsidP="008A36EA">
      <w:pPr>
        <w:rPr>
          <w:del w:id="86" w:author="Fernando Antonio Marins de Albuquerque" w:date="2017-10-03T16:18:00Z"/>
          <w:rFonts w:ascii="Arial" w:hAnsi="Arial" w:cs="Arial"/>
          <w:sz w:val="24"/>
          <w:szCs w:val="24"/>
        </w:rPr>
      </w:pPr>
    </w:p>
    <w:p w14:paraId="271E4F75" w14:textId="79A8E0B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bancário).</w:t>
      </w:r>
    </w:p>
    <w:p w14:paraId="50DAF905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7.1.13 Balanços dos exercícios encerrado e anterior e demais demonstrações contábeis e financeiras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tais como:</w:t>
      </w:r>
    </w:p>
    <w:p w14:paraId="7B901386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a) Balanço Patrimonial;</w:t>
      </w:r>
    </w:p>
    <w:p w14:paraId="6149EC4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b) Demonstração do Superávit ou Déficit do Exercício;</w:t>
      </w:r>
    </w:p>
    <w:p w14:paraId="6BFAF9B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c) Demonstração do Fluxo de Caixa ou das Origens e Aplicações de Recursos;</w:t>
      </w:r>
    </w:p>
    <w:p w14:paraId="164C01E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d) Demonstração das Mutações do Patrimônio Social.</w:t>
      </w:r>
    </w:p>
    <w:p w14:paraId="7CF2F6E0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7.1.14 Certidão expedida pelo Conselho Regional de Contabilidade – CRC, atestando a habilitação profissional dos responsáveis por balanços e demonstrações contábeis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.</w:t>
      </w:r>
    </w:p>
    <w:p w14:paraId="0FF5F367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7.1.15 Comprovação de publicação na imprensa oficial:</w:t>
      </w:r>
    </w:p>
    <w:p w14:paraId="69876BFD" w14:textId="77777777" w:rsidR="008A36EA" w:rsidRPr="00CE37D6" w:rsidRDefault="008A36EA" w:rsidP="008A36EA">
      <w:pPr>
        <w:rPr>
          <w:rFonts w:ascii="Arial" w:hAnsi="Arial" w:cs="Arial"/>
          <w:sz w:val="24"/>
          <w:szCs w:val="24"/>
        </w:rPr>
      </w:pPr>
      <w:r w:rsidRPr="00CE37D6">
        <w:rPr>
          <w:rFonts w:ascii="Arial" w:hAnsi="Arial" w:cs="Arial"/>
          <w:sz w:val="24"/>
          <w:szCs w:val="24"/>
        </w:rPr>
        <w:t>7.1.16 Dos balanços dos exercícios encerrado e anterior;</w:t>
      </w:r>
    </w:p>
    <w:p w14:paraId="0B46C43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CE37D6">
        <w:rPr>
          <w:rFonts w:ascii="Arial" w:hAnsi="Arial" w:cs="Arial"/>
          <w:sz w:val="24"/>
          <w:szCs w:val="24"/>
        </w:rPr>
        <w:t>7.1.17</w:t>
      </w:r>
      <w:r w:rsidRPr="001A7209">
        <w:rPr>
          <w:rFonts w:ascii="Arial" w:hAnsi="Arial" w:cs="Arial"/>
          <w:color w:val="FF0000"/>
          <w:sz w:val="24"/>
          <w:szCs w:val="24"/>
        </w:rPr>
        <w:t xml:space="preserve"> </w:t>
      </w:r>
      <w:r w:rsidRPr="008A36EA">
        <w:rPr>
          <w:rFonts w:ascii="Arial" w:hAnsi="Arial" w:cs="Arial"/>
          <w:sz w:val="24"/>
          <w:szCs w:val="24"/>
        </w:rPr>
        <w:t>Do parecer da auditoria independente, se houver.</w:t>
      </w:r>
    </w:p>
    <w:p w14:paraId="34E3579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7.1.18 Parecer emitido pelos Conselhos de Administração e Fiscal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tendo em vista os balanços e o relatório anual de execução técnica e financeira.</w:t>
      </w:r>
    </w:p>
    <w:p w14:paraId="10A4FAC1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7.1.19 Firmada pelo titular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, declaração de que, à custa do dinheiro público, as compras/contratações guardaram sintonia com os princípios da eficiência, economicidade e publicidade, atendendo ao artigo 19 do Decreto Estadual 2.484-R, de 2010, norma que exige regulamento próprio para as aquisições, que serão precedidas de ampla divulgação no sítio eletrônico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.</w:t>
      </w:r>
    </w:p>
    <w:p w14:paraId="0B47D4F0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7.1.20 Firmada pelo titular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declaração de que a contratação de pessoal foi precedida de objetivo processo seletivo, obedecendo aos constitucionais princípios da eficiência, economicidade e igualdade.</w:t>
      </w:r>
    </w:p>
    <w:p w14:paraId="5DC0B56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7.1.21 Firmada pelo titular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declaração de que o quadro diretivo e administrativo não possui parentesco até 2º grau, inclusive por afinidade, com agentes políticos ou dirigentes de órgãos e entidades do Governo do Estado do Espírito Santo;</w:t>
      </w:r>
    </w:p>
    <w:p w14:paraId="44FC35CA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7.1.22 Firmada pelo titular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 xml:space="preserve">, declaração atestando a não-contratação de empresa pertencente a parentes até 2º grau, inclusive por </w:t>
      </w:r>
      <w:r w:rsidRPr="008A36EA">
        <w:rPr>
          <w:rFonts w:ascii="Arial" w:hAnsi="Arial" w:cs="Arial"/>
          <w:sz w:val="24"/>
          <w:szCs w:val="24"/>
        </w:rPr>
        <w:lastRenderedPageBreak/>
        <w:t>afinidade, de dirigentes da própria entidade e de agentes políticos e dirigentes do Governo do Estado do Espírito Santo.</w:t>
      </w:r>
    </w:p>
    <w:p w14:paraId="556C2D02" w14:textId="77777777" w:rsidR="00F6635A" w:rsidRDefault="00F6635A" w:rsidP="008A36EA">
      <w:pPr>
        <w:rPr>
          <w:ins w:id="87" w:author="Fernando Antonio Marins de Albuquerque" w:date="2017-10-03T16:20:00Z"/>
          <w:rFonts w:ascii="Arial" w:hAnsi="Arial" w:cs="Arial"/>
          <w:sz w:val="24"/>
          <w:szCs w:val="24"/>
        </w:rPr>
      </w:pPr>
    </w:p>
    <w:p w14:paraId="1AA86C8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7.2 ROTEIRO</w:t>
      </w:r>
    </w:p>
    <w:p w14:paraId="4A57A72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7.2.1 Nos termos do Decreto Estadual 2.484-R, de 2010 (art. 6º, I,), a prestação de contas acontecerá 60 dias após o encerramento do exercício financeiro.</w:t>
      </w:r>
    </w:p>
    <w:p w14:paraId="1FB504B3" w14:textId="370BDD81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7.2.2</w:t>
      </w:r>
      <w:r w:rsidR="001A7209">
        <w:rPr>
          <w:rFonts w:ascii="Arial" w:hAnsi="Arial" w:cs="Arial"/>
          <w:sz w:val="24"/>
          <w:szCs w:val="24"/>
        </w:rPr>
        <w:t xml:space="preserve">. </w:t>
      </w:r>
      <w:r w:rsidR="00F52BB6">
        <w:rPr>
          <w:rFonts w:ascii="Arial" w:hAnsi="Arial" w:cs="Arial"/>
          <w:sz w:val="24"/>
          <w:szCs w:val="24"/>
        </w:rPr>
        <w:t>O OEP</w:t>
      </w:r>
      <w:r w:rsidRPr="008A36EA">
        <w:rPr>
          <w:rFonts w:ascii="Arial" w:hAnsi="Arial" w:cs="Arial"/>
          <w:sz w:val="24"/>
          <w:szCs w:val="24"/>
        </w:rPr>
        <w:t xml:space="preserve"> divulgará, em seu sítio, todas as informações relativas à parceria, nisso franqueando o Contrato de Gestão, seus anexos e aditivos, bem como as prestações periódicas de contas e caso haja os pareceres conclusivos do controle interno e externo.</w:t>
      </w:r>
    </w:p>
    <w:p w14:paraId="7E8205F7" w14:textId="7AF3B091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7.2.3</w:t>
      </w:r>
      <w:r w:rsidR="001A7209">
        <w:rPr>
          <w:rFonts w:ascii="Arial" w:hAnsi="Arial" w:cs="Arial"/>
          <w:sz w:val="24"/>
          <w:szCs w:val="24"/>
        </w:rPr>
        <w:t xml:space="preserve">. </w:t>
      </w:r>
      <w:r w:rsidR="00F52BB6">
        <w:rPr>
          <w:rFonts w:ascii="Arial" w:hAnsi="Arial" w:cs="Arial"/>
          <w:sz w:val="24"/>
          <w:szCs w:val="24"/>
        </w:rPr>
        <w:t>O OEP</w:t>
      </w:r>
      <w:r w:rsidRPr="008A36EA">
        <w:rPr>
          <w:rFonts w:ascii="Arial" w:hAnsi="Arial" w:cs="Arial"/>
          <w:sz w:val="24"/>
          <w:szCs w:val="24"/>
        </w:rPr>
        <w:t xml:space="preserve"> examinará as peças comprobatórias da prestação de contas anual, </w:t>
      </w:r>
      <w:r w:rsidR="001A7209" w:rsidRPr="008A36EA">
        <w:rPr>
          <w:rFonts w:ascii="Arial" w:hAnsi="Arial" w:cs="Arial"/>
          <w:sz w:val="24"/>
          <w:szCs w:val="24"/>
        </w:rPr>
        <w:t>observada irregularidade exigirá</w:t>
      </w:r>
      <w:r w:rsidRPr="008A36EA">
        <w:rPr>
          <w:rFonts w:ascii="Arial" w:hAnsi="Arial" w:cs="Arial"/>
          <w:sz w:val="24"/>
          <w:szCs w:val="24"/>
        </w:rPr>
        <w:t xml:space="preserve">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no prazo máximo de 30 dias, o saneamento das falhas. Esse mesmo prazo será concedido ante a falta de prestação de contas anual.</w:t>
      </w:r>
    </w:p>
    <w:p w14:paraId="5D2BC4B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7.2.4 Após 60 dias da prestação de contas, juntas as </w:t>
      </w:r>
      <w:r w:rsidRPr="004C3658">
        <w:rPr>
          <w:rFonts w:ascii="Arial" w:hAnsi="Arial" w:cs="Arial"/>
          <w:sz w:val="24"/>
          <w:szCs w:val="24"/>
        </w:rPr>
        <w:t xml:space="preserve">CAPC </w:t>
      </w:r>
      <w:r w:rsidRPr="001A7209">
        <w:rPr>
          <w:rFonts w:ascii="Arial" w:hAnsi="Arial" w:cs="Arial"/>
          <w:sz w:val="24"/>
          <w:szCs w:val="24"/>
        </w:rPr>
        <w:t>e CAM</w:t>
      </w:r>
      <w:r w:rsidRPr="008A36EA">
        <w:rPr>
          <w:rFonts w:ascii="Arial" w:hAnsi="Arial" w:cs="Arial"/>
          <w:sz w:val="24"/>
          <w:szCs w:val="24"/>
        </w:rPr>
        <w:t>, com fundamento nas peças da prestação de contas, nos pareceres bimestrais, nas auditorias in loco caso ocorram, nas visitas técnicas e nos relatórios da Comissão de Monitoramento e Avaliação, escorada em todas essas informações emitirão o parecer anual, com os seguintes componentes:</w:t>
      </w:r>
    </w:p>
    <w:p w14:paraId="76DAED8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a. As datas e os valores dos repasses governamentais;</w:t>
      </w:r>
    </w:p>
    <w:p w14:paraId="47D6A536" w14:textId="20984D2C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b. A regularidade e legalidade dos valores despendidos em face das despesas apresentadas no Quadro 1, 2 e 3</w:t>
      </w:r>
      <w:del w:id="88" w:author="Fernando Antonio Marins de Albuquerque" w:date="2017-09-25T10:00:00Z">
        <w:r w:rsidRPr="008A36EA" w:rsidDel="003C1F15">
          <w:rPr>
            <w:rFonts w:ascii="Arial" w:hAnsi="Arial" w:cs="Arial"/>
            <w:sz w:val="24"/>
            <w:szCs w:val="24"/>
          </w:rPr>
          <w:delText xml:space="preserve"> </w:delText>
        </w:r>
      </w:del>
      <w:r w:rsidRPr="008A36EA">
        <w:rPr>
          <w:rFonts w:ascii="Arial" w:hAnsi="Arial" w:cs="Arial"/>
          <w:sz w:val="24"/>
          <w:szCs w:val="24"/>
        </w:rPr>
        <w:t>;</w:t>
      </w:r>
    </w:p>
    <w:p w14:paraId="108CF4BE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c. Os rendimentos financeiros auferidos;</w:t>
      </w:r>
    </w:p>
    <w:p w14:paraId="0A95D4A0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d. As conclusões das visitas in loco;</w:t>
      </w:r>
    </w:p>
    <w:p w14:paraId="310AA90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e. As providências sobre as orientações dos achados da auditoria in loco;</w:t>
      </w:r>
    </w:p>
    <w:p w14:paraId="0104815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f. As conclusões da Comissão de Monitoramento e Avaliação;</w:t>
      </w:r>
    </w:p>
    <w:p w14:paraId="24E38941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g. Os comentários sobre as diferenças entre metas previstas e alcançadas.</w:t>
      </w:r>
    </w:p>
    <w:p w14:paraId="48154C7E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h. A comprovação de devolução do saldo financeiro e das despesas glosadas caso ocorram;</w:t>
      </w:r>
    </w:p>
    <w:p w14:paraId="742466D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i. A comprovação de recolhimento dos encargos trabalhistas.</w:t>
      </w:r>
    </w:p>
    <w:p w14:paraId="338AE96D" w14:textId="77777777" w:rsidR="008A36EA" w:rsidRPr="004C3658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7.2.5 A conclusão final de regularidade, regularidade com ressalvas ou irregularidade, </w:t>
      </w:r>
      <w:r w:rsidRPr="004C3658">
        <w:rPr>
          <w:rFonts w:ascii="Arial" w:hAnsi="Arial" w:cs="Arial"/>
          <w:sz w:val="24"/>
          <w:szCs w:val="24"/>
        </w:rPr>
        <w:t>sob os conceitos dispostos no Marco Regulatório das Organizações da Sociedade Civil – MROSC (Lei 13.019, de 2014):</w:t>
      </w:r>
    </w:p>
    <w:p w14:paraId="7329DCD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• Regulares, quando expressarem, de forma clara e objetiva, o cumprimento dos objetivos e metas estabelecidos no plano de trabalho.</w:t>
      </w:r>
    </w:p>
    <w:p w14:paraId="28098FE0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>• Regulares com ressalva, quando evidenciarem impropriedade ou outro desacerto formal que não resulte dano ao erário.</w:t>
      </w:r>
    </w:p>
    <w:p w14:paraId="11E15CB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• Irregulares, quando comprovado qualquer um dos seguintes desacertos:</w:t>
      </w:r>
    </w:p>
    <w:p w14:paraId="0DAEB83E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a) omissão no dever de prestar contas;</w:t>
      </w:r>
    </w:p>
    <w:p w14:paraId="02DEDB40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b) descumprimento injustificado dos objetivos e metas estabelecidos no plano de trabalho;</w:t>
      </w:r>
    </w:p>
    <w:p w14:paraId="56B99A82" w14:textId="0BADB013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c) </w:t>
      </w:r>
      <w:r w:rsidR="00F1321E" w:rsidRPr="008A36EA">
        <w:rPr>
          <w:rFonts w:ascii="Arial" w:hAnsi="Arial" w:cs="Arial"/>
          <w:sz w:val="24"/>
          <w:szCs w:val="24"/>
        </w:rPr>
        <w:t>danos</w:t>
      </w:r>
      <w:r w:rsidRPr="008A36EA">
        <w:rPr>
          <w:rFonts w:ascii="Arial" w:hAnsi="Arial" w:cs="Arial"/>
          <w:sz w:val="24"/>
          <w:szCs w:val="24"/>
        </w:rPr>
        <w:t xml:space="preserve"> ao erário decorrente de ato de gestão ilegítimo ou antieconômico;</w:t>
      </w:r>
    </w:p>
    <w:p w14:paraId="296943E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d) desfalque ou desvio de dinheiro, bens ou valores públicos.</w:t>
      </w:r>
    </w:p>
    <w:p w14:paraId="465F6E47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7.2.6 Após o parecer irregular, a (SEJUS) requererá a suspensão de novos repasses à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, exigindo que seja sanado o dano imediatamente, exigindo se for eventual devolução de numerário, com os devidos acréscimos legais.</w:t>
      </w:r>
    </w:p>
    <w:p w14:paraId="561686D0" w14:textId="37C99DDB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4C3658">
        <w:rPr>
          <w:rFonts w:ascii="Arial" w:hAnsi="Arial" w:cs="Arial"/>
          <w:sz w:val="24"/>
          <w:szCs w:val="24"/>
        </w:rPr>
        <w:t>7.2.7</w:t>
      </w:r>
      <w:r w:rsidR="00F1321E">
        <w:rPr>
          <w:rFonts w:ascii="Arial" w:hAnsi="Arial" w:cs="Arial"/>
          <w:sz w:val="24"/>
          <w:szCs w:val="24"/>
        </w:rPr>
        <w:t xml:space="preserve">. </w:t>
      </w:r>
      <w:r w:rsidRPr="008A36EA">
        <w:rPr>
          <w:rFonts w:ascii="Arial" w:hAnsi="Arial" w:cs="Arial"/>
          <w:sz w:val="24"/>
          <w:szCs w:val="24"/>
        </w:rPr>
        <w:t>Caso persista o dano, sem a correspondente solução por parte da organização contratada,</w:t>
      </w:r>
      <w:r w:rsidR="00F52BB6">
        <w:rPr>
          <w:rFonts w:ascii="Arial" w:hAnsi="Arial" w:cs="Arial"/>
          <w:sz w:val="24"/>
          <w:szCs w:val="24"/>
        </w:rPr>
        <w:t xml:space="preserve"> O OEP </w:t>
      </w:r>
      <w:r w:rsidRPr="008A36EA">
        <w:rPr>
          <w:rFonts w:ascii="Arial" w:hAnsi="Arial" w:cs="Arial"/>
          <w:sz w:val="24"/>
          <w:szCs w:val="24"/>
        </w:rPr>
        <w:t xml:space="preserve">comunicará a irregularidade às Secretarias de Controle e Transparência (SECONT) e de </w:t>
      </w:r>
      <w:r w:rsidRPr="00360BAE">
        <w:rPr>
          <w:rFonts w:ascii="Arial" w:hAnsi="Arial" w:cs="Arial"/>
          <w:sz w:val="24"/>
          <w:szCs w:val="24"/>
        </w:rPr>
        <w:t>Gestão e Recursos Humanos (SEGER)</w:t>
      </w:r>
      <w:r w:rsidRPr="00951481">
        <w:rPr>
          <w:rFonts w:ascii="Arial" w:hAnsi="Arial" w:cs="Arial"/>
          <w:sz w:val="24"/>
          <w:szCs w:val="24"/>
          <w:rPrChange w:id="89" w:author="Fernando Antonio Marins de Albuquerque" w:date="2017-10-03T15:56:00Z">
            <w:rPr>
              <w:rFonts w:ascii="Arial" w:hAnsi="Arial" w:cs="Arial"/>
              <w:sz w:val="24"/>
              <w:szCs w:val="24"/>
            </w:rPr>
          </w:rPrChange>
        </w:rPr>
        <w:t xml:space="preserve"> </w:t>
      </w:r>
      <w:r w:rsidRPr="008A36EA">
        <w:rPr>
          <w:rFonts w:ascii="Arial" w:hAnsi="Arial" w:cs="Arial"/>
          <w:sz w:val="24"/>
          <w:szCs w:val="24"/>
        </w:rPr>
        <w:t xml:space="preserve">ao Tribunal de Contas do Estado, por meio de ofício assinado </w:t>
      </w:r>
      <w:r w:rsidR="006F4906">
        <w:rPr>
          <w:rFonts w:ascii="Arial" w:hAnsi="Arial" w:cs="Arial"/>
          <w:sz w:val="24"/>
          <w:szCs w:val="24"/>
        </w:rPr>
        <w:t>pelo Secretário do Órgão Estadual Parceiro</w:t>
      </w:r>
      <w:r w:rsidRPr="008A36EA">
        <w:rPr>
          <w:rFonts w:ascii="Arial" w:hAnsi="Arial" w:cs="Arial"/>
          <w:sz w:val="24"/>
          <w:szCs w:val="24"/>
        </w:rPr>
        <w:t>.</w:t>
      </w:r>
    </w:p>
    <w:p w14:paraId="49ED4208" w14:textId="77777777" w:rsidR="003C53F8" w:rsidRDefault="003C53F8" w:rsidP="008A36EA">
      <w:pPr>
        <w:rPr>
          <w:rFonts w:ascii="Arial" w:hAnsi="Arial" w:cs="Arial"/>
          <w:sz w:val="24"/>
          <w:szCs w:val="24"/>
        </w:rPr>
      </w:pPr>
    </w:p>
    <w:p w14:paraId="2E0B0180" w14:textId="77777777" w:rsidR="003C53F8" w:rsidRDefault="003C53F8" w:rsidP="008A36EA">
      <w:pPr>
        <w:rPr>
          <w:rFonts w:ascii="Arial" w:hAnsi="Arial" w:cs="Arial"/>
          <w:sz w:val="24"/>
          <w:szCs w:val="24"/>
        </w:rPr>
      </w:pPr>
    </w:p>
    <w:p w14:paraId="7745681C" w14:textId="77777777" w:rsidR="003C53F8" w:rsidRDefault="003C53F8" w:rsidP="008A36EA">
      <w:pPr>
        <w:rPr>
          <w:rFonts w:ascii="Arial" w:hAnsi="Arial" w:cs="Arial"/>
          <w:sz w:val="24"/>
          <w:szCs w:val="24"/>
        </w:rPr>
      </w:pPr>
    </w:p>
    <w:p w14:paraId="3CB7E77E" w14:textId="77777777" w:rsidR="003C53F8" w:rsidRDefault="003C53F8" w:rsidP="008A36EA">
      <w:pPr>
        <w:rPr>
          <w:rFonts w:ascii="Arial" w:hAnsi="Arial" w:cs="Arial"/>
          <w:sz w:val="24"/>
          <w:szCs w:val="24"/>
        </w:rPr>
      </w:pPr>
    </w:p>
    <w:p w14:paraId="7638A735" w14:textId="77777777" w:rsidR="003C53F8" w:rsidRDefault="003C53F8" w:rsidP="008A36EA">
      <w:pPr>
        <w:rPr>
          <w:rFonts w:ascii="Arial" w:hAnsi="Arial" w:cs="Arial"/>
          <w:sz w:val="24"/>
          <w:szCs w:val="24"/>
        </w:rPr>
      </w:pPr>
    </w:p>
    <w:p w14:paraId="7673A5AB" w14:textId="77777777" w:rsidR="003C53F8" w:rsidRDefault="003C53F8" w:rsidP="008A36EA">
      <w:pPr>
        <w:rPr>
          <w:rFonts w:ascii="Arial" w:hAnsi="Arial" w:cs="Arial"/>
          <w:sz w:val="24"/>
          <w:szCs w:val="24"/>
        </w:rPr>
      </w:pPr>
    </w:p>
    <w:p w14:paraId="4DA7966B" w14:textId="77777777" w:rsidR="003C53F8" w:rsidRDefault="003C53F8" w:rsidP="008A36EA">
      <w:pPr>
        <w:rPr>
          <w:rFonts w:ascii="Arial" w:hAnsi="Arial" w:cs="Arial"/>
          <w:sz w:val="24"/>
          <w:szCs w:val="24"/>
        </w:rPr>
      </w:pPr>
    </w:p>
    <w:p w14:paraId="3142661B" w14:textId="77777777" w:rsidR="003C53F8" w:rsidRDefault="003C53F8" w:rsidP="008A36EA">
      <w:pPr>
        <w:rPr>
          <w:rFonts w:ascii="Arial" w:hAnsi="Arial" w:cs="Arial"/>
          <w:sz w:val="24"/>
          <w:szCs w:val="24"/>
        </w:rPr>
      </w:pPr>
    </w:p>
    <w:p w14:paraId="5B53EE7A" w14:textId="32077C0C" w:rsidR="003C53F8" w:rsidDel="00F6635A" w:rsidRDefault="003C53F8" w:rsidP="008A36EA">
      <w:pPr>
        <w:rPr>
          <w:del w:id="90" w:author="Fernando Antonio Marins de Albuquerque" w:date="2017-10-03T16:20:00Z"/>
          <w:rFonts w:ascii="Arial" w:hAnsi="Arial" w:cs="Arial"/>
          <w:sz w:val="24"/>
          <w:szCs w:val="24"/>
        </w:rPr>
      </w:pPr>
    </w:p>
    <w:p w14:paraId="3DF0A1E7" w14:textId="642E956D" w:rsidR="003C53F8" w:rsidDel="00F6635A" w:rsidRDefault="003C53F8" w:rsidP="008A36EA">
      <w:pPr>
        <w:rPr>
          <w:del w:id="91" w:author="Fernando Antonio Marins de Albuquerque" w:date="2017-10-03T16:20:00Z"/>
          <w:rFonts w:ascii="Arial" w:hAnsi="Arial" w:cs="Arial"/>
          <w:sz w:val="24"/>
          <w:szCs w:val="24"/>
        </w:rPr>
      </w:pPr>
    </w:p>
    <w:p w14:paraId="4DCF7636" w14:textId="6A2751DC" w:rsidR="004C3658" w:rsidDel="00F6635A" w:rsidRDefault="004C3658" w:rsidP="008A36EA">
      <w:pPr>
        <w:rPr>
          <w:del w:id="92" w:author="Fernando Antonio Marins de Albuquerque" w:date="2017-10-03T16:20:00Z"/>
          <w:rFonts w:ascii="Arial" w:hAnsi="Arial" w:cs="Arial"/>
          <w:sz w:val="24"/>
          <w:szCs w:val="24"/>
        </w:rPr>
      </w:pPr>
    </w:p>
    <w:p w14:paraId="2AF6E423" w14:textId="017C47E8" w:rsidR="004C3658" w:rsidDel="00F6635A" w:rsidRDefault="004C3658" w:rsidP="008A36EA">
      <w:pPr>
        <w:rPr>
          <w:del w:id="93" w:author="Fernando Antonio Marins de Albuquerque" w:date="2017-10-03T16:20:00Z"/>
          <w:rFonts w:ascii="Arial" w:hAnsi="Arial" w:cs="Arial"/>
          <w:sz w:val="24"/>
          <w:szCs w:val="24"/>
        </w:rPr>
      </w:pPr>
    </w:p>
    <w:p w14:paraId="5C9AE97B" w14:textId="17DF40BD" w:rsidR="004C3658" w:rsidDel="00F6635A" w:rsidRDefault="004C3658" w:rsidP="008A36EA">
      <w:pPr>
        <w:rPr>
          <w:del w:id="94" w:author="Fernando Antonio Marins de Albuquerque" w:date="2017-10-03T16:20:00Z"/>
          <w:rFonts w:ascii="Arial" w:hAnsi="Arial" w:cs="Arial"/>
          <w:sz w:val="24"/>
          <w:szCs w:val="24"/>
        </w:rPr>
      </w:pPr>
    </w:p>
    <w:p w14:paraId="3DFBFA90" w14:textId="6AC341A4" w:rsidR="004C3658" w:rsidDel="00F6635A" w:rsidRDefault="004C3658" w:rsidP="008A36EA">
      <w:pPr>
        <w:rPr>
          <w:del w:id="95" w:author="Fernando Antonio Marins de Albuquerque" w:date="2017-10-03T16:20:00Z"/>
          <w:rFonts w:ascii="Arial" w:hAnsi="Arial" w:cs="Arial"/>
          <w:sz w:val="24"/>
          <w:szCs w:val="24"/>
        </w:rPr>
      </w:pPr>
    </w:p>
    <w:p w14:paraId="06C828DA" w14:textId="5FBA11A5" w:rsidR="004C3658" w:rsidDel="00F6635A" w:rsidRDefault="004C3658" w:rsidP="008A36EA">
      <w:pPr>
        <w:rPr>
          <w:del w:id="96" w:author="Fernando Antonio Marins de Albuquerque" w:date="2017-10-03T16:20:00Z"/>
          <w:rFonts w:ascii="Arial" w:hAnsi="Arial" w:cs="Arial"/>
          <w:sz w:val="24"/>
          <w:szCs w:val="24"/>
        </w:rPr>
      </w:pPr>
    </w:p>
    <w:p w14:paraId="47D3F20F" w14:textId="0043E008" w:rsidR="004C3658" w:rsidDel="00F6635A" w:rsidRDefault="004C3658" w:rsidP="008A36EA">
      <w:pPr>
        <w:rPr>
          <w:del w:id="97" w:author="Fernando Antonio Marins de Albuquerque" w:date="2017-10-03T16:20:00Z"/>
          <w:rFonts w:ascii="Arial" w:hAnsi="Arial" w:cs="Arial"/>
          <w:sz w:val="24"/>
          <w:szCs w:val="24"/>
        </w:rPr>
      </w:pPr>
    </w:p>
    <w:p w14:paraId="2A239403" w14:textId="77777777" w:rsid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ANEXO I</w:t>
      </w:r>
    </w:p>
    <w:p w14:paraId="28FA1280" w14:textId="041643DF" w:rsidR="004C3658" w:rsidRPr="008A36EA" w:rsidRDefault="004C3658" w:rsidP="008A36EA">
      <w:pPr>
        <w:rPr>
          <w:rFonts w:ascii="Arial" w:hAnsi="Arial" w:cs="Arial"/>
          <w:sz w:val="24"/>
          <w:szCs w:val="24"/>
        </w:rPr>
      </w:pPr>
      <w:r w:rsidRPr="004C3658">
        <w:rPr>
          <w:rFonts w:ascii="Arial" w:hAnsi="Arial" w:cs="Arial"/>
          <w:color w:val="FF0000"/>
          <w:sz w:val="24"/>
          <w:szCs w:val="24"/>
        </w:rPr>
        <w:t>Obs. Os quadros abaixo, referem-se aos serviços de saúde prisional e devem servir apenas como referência</w:t>
      </w:r>
      <w:r>
        <w:rPr>
          <w:rFonts w:ascii="Arial" w:hAnsi="Arial" w:cs="Arial"/>
          <w:sz w:val="24"/>
          <w:szCs w:val="24"/>
        </w:rPr>
        <w:t>.</w:t>
      </w:r>
    </w:p>
    <w:p w14:paraId="31F1F98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QUADROS DA PRESTAÇÃO DE CONTAS MENSAL</w:t>
      </w:r>
    </w:p>
    <w:p w14:paraId="3FEA42EC" w14:textId="77777777" w:rsid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 – DEMONSTRATIVO MENSAL DE GASTO SINTÉTICO</w:t>
      </w:r>
    </w:p>
    <w:p w14:paraId="4E46654A" w14:textId="3BD11BD7" w:rsidR="003C53F8" w:rsidRDefault="003C53F8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AF263AC" wp14:editId="039BBF36">
            <wp:extent cx="5581015" cy="3014226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78" t="22751" r="25057" b="28935"/>
                    <a:stretch/>
                  </pic:blipFill>
                  <pic:spPr bwMode="auto">
                    <a:xfrm>
                      <a:off x="0" y="0"/>
                      <a:ext cx="5653277" cy="305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6086">
        <w:rPr>
          <w:noProof/>
          <w:lang w:eastAsia="pt-BR"/>
        </w:rPr>
        <w:drawing>
          <wp:inline distT="0" distB="0" distL="0" distR="0" wp14:anchorId="14B2266D" wp14:editId="6E0E75FB">
            <wp:extent cx="5581364" cy="3504565"/>
            <wp:effectExtent l="0" t="0" r="635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54" t="36686" r="24858" b="6876"/>
                    <a:stretch/>
                  </pic:blipFill>
                  <pic:spPr bwMode="auto">
                    <a:xfrm>
                      <a:off x="0" y="0"/>
                      <a:ext cx="5618602" cy="3527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1FE05" w14:textId="022B92B9" w:rsidR="00416086" w:rsidRDefault="00416086" w:rsidP="008A36EA">
      <w:pPr>
        <w:rPr>
          <w:rFonts w:ascii="Arial" w:hAnsi="Arial" w:cs="Arial"/>
          <w:sz w:val="24"/>
          <w:szCs w:val="24"/>
        </w:rPr>
      </w:pPr>
    </w:p>
    <w:p w14:paraId="09032D93" w14:textId="77777777" w:rsidR="00416086" w:rsidRDefault="00416086" w:rsidP="008A36EA">
      <w:pPr>
        <w:rPr>
          <w:rFonts w:ascii="Arial" w:hAnsi="Arial" w:cs="Arial"/>
          <w:sz w:val="24"/>
          <w:szCs w:val="24"/>
        </w:rPr>
      </w:pPr>
    </w:p>
    <w:p w14:paraId="59F80CCB" w14:textId="77777777" w:rsidR="00416086" w:rsidRDefault="00416086" w:rsidP="008A36EA">
      <w:pPr>
        <w:rPr>
          <w:rFonts w:ascii="Arial" w:hAnsi="Arial" w:cs="Arial"/>
          <w:sz w:val="24"/>
          <w:szCs w:val="24"/>
        </w:rPr>
      </w:pPr>
    </w:p>
    <w:p w14:paraId="1C0F9EA6" w14:textId="2913F086" w:rsidR="00416086" w:rsidRDefault="00416086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CFF014B" wp14:editId="56D06D5A">
            <wp:extent cx="5524019" cy="4181475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01" t="23829" r="25035" b="20673"/>
                    <a:stretch/>
                  </pic:blipFill>
                  <pic:spPr bwMode="auto">
                    <a:xfrm>
                      <a:off x="0" y="0"/>
                      <a:ext cx="5552489" cy="420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5F643" w14:textId="257FA502" w:rsidR="00416086" w:rsidRDefault="00416086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CEA00CA" wp14:editId="3962259D">
            <wp:extent cx="5523865" cy="1853646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53" t="60339" r="25171" b="26912"/>
                    <a:stretch/>
                  </pic:blipFill>
                  <pic:spPr bwMode="auto">
                    <a:xfrm>
                      <a:off x="0" y="0"/>
                      <a:ext cx="5582806" cy="18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ABA7D" w14:textId="77777777" w:rsidR="00416086" w:rsidRDefault="00416086" w:rsidP="008A36EA">
      <w:pPr>
        <w:rPr>
          <w:rFonts w:ascii="Arial" w:hAnsi="Arial" w:cs="Arial"/>
          <w:sz w:val="24"/>
          <w:szCs w:val="24"/>
        </w:rPr>
      </w:pPr>
    </w:p>
    <w:p w14:paraId="66A141D9" w14:textId="77777777" w:rsidR="00416086" w:rsidRPr="008A36EA" w:rsidRDefault="00416086" w:rsidP="008A36EA">
      <w:pPr>
        <w:rPr>
          <w:rFonts w:ascii="Arial" w:hAnsi="Arial" w:cs="Arial"/>
          <w:sz w:val="24"/>
          <w:szCs w:val="24"/>
        </w:rPr>
      </w:pPr>
    </w:p>
    <w:p w14:paraId="1FEB6F75" w14:textId="77777777" w:rsidR="00FF1998" w:rsidRDefault="00FF1998" w:rsidP="008A36EA">
      <w:pPr>
        <w:rPr>
          <w:rFonts w:ascii="Arial" w:hAnsi="Arial" w:cs="Arial"/>
          <w:sz w:val="24"/>
          <w:szCs w:val="24"/>
        </w:rPr>
      </w:pPr>
    </w:p>
    <w:p w14:paraId="261FA77C" w14:textId="77777777" w:rsidR="00FF1998" w:rsidRDefault="00FF1998" w:rsidP="008A36EA">
      <w:pPr>
        <w:rPr>
          <w:rFonts w:ascii="Arial" w:hAnsi="Arial" w:cs="Arial"/>
          <w:sz w:val="24"/>
          <w:szCs w:val="24"/>
        </w:rPr>
      </w:pPr>
    </w:p>
    <w:p w14:paraId="2768FA91" w14:textId="77777777" w:rsidR="00FF1998" w:rsidRDefault="00FF1998" w:rsidP="008A36EA">
      <w:pPr>
        <w:rPr>
          <w:rFonts w:ascii="Arial" w:hAnsi="Arial" w:cs="Arial"/>
          <w:sz w:val="24"/>
          <w:szCs w:val="24"/>
        </w:rPr>
      </w:pPr>
    </w:p>
    <w:p w14:paraId="01616133" w14:textId="46F63466" w:rsidR="00FF1998" w:rsidDel="00F6635A" w:rsidRDefault="00FF1998" w:rsidP="008A36EA">
      <w:pPr>
        <w:rPr>
          <w:del w:id="98" w:author="Fernando Antonio Marins de Albuquerque" w:date="2017-10-03T16:21:00Z"/>
          <w:rFonts w:ascii="Arial" w:hAnsi="Arial" w:cs="Arial"/>
          <w:sz w:val="24"/>
          <w:szCs w:val="24"/>
        </w:rPr>
      </w:pPr>
    </w:p>
    <w:p w14:paraId="39CD2949" w14:textId="6E450E50" w:rsidR="00FF1998" w:rsidDel="00F6635A" w:rsidRDefault="00FF1998" w:rsidP="008A36EA">
      <w:pPr>
        <w:rPr>
          <w:del w:id="99" w:author="Fernando Antonio Marins de Albuquerque" w:date="2017-10-03T16:21:00Z"/>
          <w:rFonts w:ascii="Arial" w:hAnsi="Arial" w:cs="Arial"/>
          <w:sz w:val="24"/>
          <w:szCs w:val="24"/>
        </w:rPr>
      </w:pPr>
    </w:p>
    <w:p w14:paraId="2BB03A67" w14:textId="77777777" w:rsidR="00FF1998" w:rsidRPr="008A36EA" w:rsidRDefault="00FF1998" w:rsidP="00FF1998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2 – DEMONSTRATIVO MENSAL ANALÍTICO DAS DESPESAS</w:t>
      </w:r>
    </w:p>
    <w:p w14:paraId="55E98B4D" w14:textId="77777777" w:rsidR="00FF1998" w:rsidRDefault="00FF1998" w:rsidP="008A36EA">
      <w:pPr>
        <w:rPr>
          <w:noProof/>
          <w:lang w:eastAsia="pt-BR"/>
        </w:rPr>
      </w:pPr>
    </w:p>
    <w:p w14:paraId="0EB59D74" w14:textId="315BF51D" w:rsidR="00FF1998" w:rsidRDefault="00FF1998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FD7328D" wp14:editId="6454CE8B">
            <wp:extent cx="5554345" cy="2800350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107" t="20381" r="23272" b="33528"/>
                    <a:stretch/>
                  </pic:blipFill>
                  <pic:spPr bwMode="auto">
                    <a:xfrm>
                      <a:off x="0" y="0"/>
                      <a:ext cx="5598873" cy="28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662D00" w14:textId="6A42F272" w:rsidR="00FF1998" w:rsidDel="00F6635A" w:rsidRDefault="00FF1998" w:rsidP="008A36EA">
      <w:pPr>
        <w:rPr>
          <w:del w:id="100" w:author="Fernando Antonio Marins de Albuquerque" w:date="2017-10-03T16:21:00Z"/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C813E87" wp14:editId="03542E72">
            <wp:extent cx="5504822" cy="3300095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01" t="41075" r="23977" b="3763"/>
                    <a:stretch/>
                  </pic:blipFill>
                  <pic:spPr bwMode="auto">
                    <a:xfrm>
                      <a:off x="0" y="0"/>
                      <a:ext cx="5579034" cy="334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94C3E" w14:textId="255BE219" w:rsidR="00FF1998" w:rsidDel="00F6635A" w:rsidRDefault="00FF1998" w:rsidP="008A36EA">
      <w:pPr>
        <w:rPr>
          <w:del w:id="101" w:author="Fernando Antonio Marins de Albuquerque" w:date="2017-10-03T16:21:00Z"/>
          <w:rFonts w:ascii="Arial" w:hAnsi="Arial" w:cs="Arial"/>
          <w:sz w:val="24"/>
          <w:szCs w:val="24"/>
        </w:rPr>
      </w:pPr>
    </w:p>
    <w:p w14:paraId="6B6CC883" w14:textId="50FD9506" w:rsidR="00086E26" w:rsidDel="00F6635A" w:rsidRDefault="00086E26" w:rsidP="008A36EA">
      <w:pPr>
        <w:rPr>
          <w:del w:id="102" w:author="Fernando Antonio Marins de Albuquerque" w:date="2017-10-03T16:21:00Z"/>
          <w:rFonts w:ascii="Arial" w:hAnsi="Arial" w:cs="Arial"/>
          <w:sz w:val="24"/>
          <w:szCs w:val="24"/>
        </w:rPr>
      </w:pPr>
    </w:p>
    <w:p w14:paraId="47554CCA" w14:textId="2B4AED02" w:rsidR="00086E26" w:rsidDel="00F6635A" w:rsidRDefault="00086E26" w:rsidP="008A36EA">
      <w:pPr>
        <w:rPr>
          <w:del w:id="103" w:author="Fernando Antonio Marins de Albuquerque" w:date="2017-10-03T16:21:00Z"/>
          <w:rFonts w:ascii="Arial" w:hAnsi="Arial" w:cs="Arial"/>
          <w:sz w:val="24"/>
          <w:szCs w:val="24"/>
        </w:rPr>
      </w:pPr>
    </w:p>
    <w:p w14:paraId="2E6FBD52" w14:textId="747339CB" w:rsidR="00086E26" w:rsidDel="00F6635A" w:rsidRDefault="00086E26" w:rsidP="008A36EA">
      <w:pPr>
        <w:rPr>
          <w:del w:id="104" w:author="Fernando Antonio Marins de Albuquerque" w:date="2017-10-03T16:21:00Z"/>
          <w:rFonts w:ascii="Arial" w:hAnsi="Arial" w:cs="Arial"/>
          <w:sz w:val="24"/>
          <w:szCs w:val="24"/>
        </w:rPr>
      </w:pPr>
    </w:p>
    <w:p w14:paraId="0FBEC7C3" w14:textId="037D194F" w:rsidR="00086E26" w:rsidRDefault="00086E26" w:rsidP="008A36EA">
      <w:pPr>
        <w:rPr>
          <w:rFonts w:ascii="Arial" w:hAnsi="Arial" w:cs="Arial"/>
          <w:sz w:val="24"/>
          <w:szCs w:val="24"/>
        </w:rPr>
      </w:pPr>
    </w:p>
    <w:p w14:paraId="60F43164" w14:textId="4C519CA3" w:rsidR="00086E26" w:rsidRDefault="00635053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F30961" wp14:editId="43040A54">
            <wp:extent cx="5848350" cy="37433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78" t="29472" r="23272" b="13776"/>
                    <a:stretch/>
                  </pic:blipFill>
                  <pic:spPr bwMode="auto">
                    <a:xfrm>
                      <a:off x="0" y="0"/>
                      <a:ext cx="5869977" cy="3757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7A591" w14:textId="77777777" w:rsidR="00086E26" w:rsidRDefault="00086E26" w:rsidP="008A36EA">
      <w:pPr>
        <w:rPr>
          <w:rFonts w:ascii="Arial" w:hAnsi="Arial" w:cs="Arial"/>
          <w:sz w:val="24"/>
          <w:szCs w:val="24"/>
        </w:rPr>
      </w:pPr>
    </w:p>
    <w:p w14:paraId="2C96DE2E" w14:textId="380C1429" w:rsidR="008A36EA" w:rsidRPr="008A36EA" w:rsidRDefault="00A64A54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 </w:t>
      </w:r>
      <w:r w:rsidR="008A36EA" w:rsidRPr="008A36EA">
        <w:rPr>
          <w:rFonts w:ascii="Arial" w:hAnsi="Arial" w:cs="Arial"/>
          <w:sz w:val="24"/>
          <w:szCs w:val="24"/>
        </w:rPr>
        <w:t>(1) Exemplo: pagamento de 20 diárias a médicos que participaram de curso de treinamento; compra de 50 caixas de antinflamatório; aquisição de 1000 litros de gasolina; pagamento mensal da empresa de vigilância (3 empregados);</w:t>
      </w:r>
    </w:p>
    <w:p w14:paraId="32D6636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(2) Obedecidas as regras estabelecidas no regulamento de compras de que trata o Decreto Estadual 2.484-R, de 2010, com a ampla e prévia divulgação no sítio eletrônico da </w:t>
      </w:r>
      <w:r w:rsidR="00E31E48">
        <w:rPr>
          <w:rFonts w:ascii="Arial" w:hAnsi="Arial" w:cs="Arial"/>
          <w:sz w:val="24"/>
          <w:szCs w:val="24"/>
        </w:rPr>
        <w:t>Organização Social</w:t>
      </w:r>
      <w:r w:rsidRPr="008A36EA">
        <w:rPr>
          <w:rFonts w:ascii="Arial" w:hAnsi="Arial" w:cs="Arial"/>
          <w:sz w:val="24"/>
          <w:szCs w:val="24"/>
        </w:rPr>
        <w:t>.</w:t>
      </w:r>
    </w:p>
    <w:p w14:paraId="65B128D5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(3) Salários de médicos, enfermeiras, atendentes de enfermagem, dentistas, psicólogos, assistentes sociais e outros que diretamente atuam na atividade-fim (inclui gratificações, adicionais, terço de férias, 13º salário e outros benefícios registrados na folha de pagamento).</w:t>
      </w:r>
    </w:p>
    <w:p w14:paraId="5878643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(4) Salários dos sobreditos profissionais, pagos com recursos oriundos do Ministério da Saúde (funcional-programática 10.301.2015.20B1.0001).</w:t>
      </w:r>
    </w:p>
    <w:p w14:paraId="1DA9A751" w14:textId="4AF783A2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(5) Salários de recepcionistas, secretárias e funcionários que militam na Contabilidade, Departamento de Pessoal e Tesouraria (inclui gratificações, </w:t>
      </w:r>
      <w:r w:rsidRPr="008A36EA">
        <w:rPr>
          <w:rFonts w:ascii="Arial" w:hAnsi="Arial" w:cs="Arial"/>
          <w:sz w:val="24"/>
          <w:szCs w:val="24"/>
        </w:rPr>
        <w:lastRenderedPageBreak/>
        <w:t>adicionais, terço de férias, 13º salário e outros benefícios registrados na folha de pagamento)</w:t>
      </w:r>
      <w:ins w:id="105" w:author="Fernando Antonio Marins de Albuquerque" w:date="2017-10-03T16:22:00Z">
        <w:r w:rsidR="00F6635A">
          <w:rPr>
            <w:rFonts w:ascii="Arial" w:hAnsi="Arial" w:cs="Arial"/>
            <w:sz w:val="24"/>
            <w:szCs w:val="24"/>
          </w:rPr>
          <w:t>,</w:t>
        </w:r>
      </w:ins>
      <w:del w:id="106" w:author="Fernando Antonio Marins de Albuquerque" w:date="2017-10-03T16:22:00Z">
        <w:r w:rsidRPr="008A36EA" w:rsidDel="00F6635A">
          <w:rPr>
            <w:rFonts w:ascii="Arial" w:hAnsi="Arial" w:cs="Arial"/>
            <w:sz w:val="24"/>
            <w:szCs w:val="24"/>
          </w:rPr>
          <w:delText>.</w:delText>
        </w:r>
      </w:del>
      <w:ins w:id="107" w:author="Fernando Antonio Marins de Albuquerque" w:date="2017-10-03T16:22:00Z">
        <w:r w:rsidR="00F6635A">
          <w:rPr>
            <w:rFonts w:ascii="Arial" w:hAnsi="Arial" w:cs="Arial"/>
            <w:sz w:val="24"/>
            <w:szCs w:val="24"/>
          </w:rPr>
          <w:t xml:space="preserve"> e</w:t>
        </w:r>
      </w:ins>
      <w:ins w:id="108" w:author="Fernando Antonio Marins de Albuquerque" w:date="2017-09-25T10:11:00Z">
        <w:r w:rsidR="001C45FC" w:rsidRPr="001C45FC">
          <w:rPr>
            <w:rFonts w:ascii="Arial" w:hAnsi="Arial" w:cs="Arial"/>
            <w:color w:val="FF0000"/>
            <w:sz w:val="24"/>
            <w:szCs w:val="24"/>
            <w:rPrChange w:id="109" w:author="Fernando Antonio Marins de Albuquerque" w:date="2017-09-25T10:12:00Z">
              <w:rPr>
                <w:rFonts w:ascii="Arial" w:hAnsi="Arial" w:cs="Arial"/>
                <w:sz w:val="24"/>
                <w:szCs w:val="24"/>
              </w:rPr>
            </w:rPrChange>
          </w:rPr>
          <w:t xml:space="preserve"> </w:t>
        </w:r>
      </w:ins>
      <w:ins w:id="110" w:author="Fernando Antonio Marins de Albuquerque" w:date="2017-09-25T10:12:00Z">
        <w:r w:rsidR="001C45FC" w:rsidRPr="00F6635A">
          <w:rPr>
            <w:rFonts w:ascii="Arial" w:hAnsi="Arial" w:cs="Arial"/>
            <w:sz w:val="24"/>
            <w:szCs w:val="24"/>
            <w:rPrChange w:id="111" w:author="Fernando Antonio Marins de Albuquerque" w:date="2017-10-03T16:22:00Z">
              <w:rPr>
                <w:rFonts w:ascii="Arial" w:hAnsi="Arial" w:cs="Arial"/>
                <w:color w:val="FF0000"/>
                <w:sz w:val="24"/>
                <w:szCs w:val="24"/>
              </w:rPr>
            </w:rPrChange>
          </w:rPr>
          <w:t>e</w:t>
        </w:r>
      </w:ins>
      <w:ins w:id="112" w:author="Fernando Antonio Marins de Albuquerque" w:date="2017-09-25T10:11:00Z">
        <w:r w:rsidR="001C45FC" w:rsidRPr="00F6635A">
          <w:rPr>
            <w:rFonts w:ascii="Arial" w:hAnsi="Arial" w:cs="Arial"/>
            <w:sz w:val="24"/>
            <w:szCs w:val="24"/>
            <w:rPrChange w:id="113" w:author="Fernando Antonio Marins de Albuquerque" w:date="2017-10-03T16:22:00Z">
              <w:rPr>
                <w:rFonts w:ascii="Arial" w:hAnsi="Arial" w:cs="Arial"/>
                <w:sz w:val="24"/>
                <w:szCs w:val="24"/>
              </w:rPr>
            </w:rPrChange>
          </w:rPr>
          <w:t>ventuais rateios</w:t>
        </w:r>
      </w:ins>
      <w:ins w:id="114" w:author="Fernando Antonio Marins de Albuquerque" w:date="2017-10-03T16:23:00Z">
        <w:r w:rsidR="00F6635A">
          <w:rPr>
            <w:rFonts w:ascii="Arial" w:hAnsi="Arial" w:cs="Arial"/>
            <w:sz w:val="24"/>
            <w:szCs w:val="24"/>
          </w:rPr>
          <w:t>.</w:t>
        </w:r>
      </w:ins>
    </w:p>
    <w:p w14:paraId="1084824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(6) Nos termos da Lei Complementar Estadual nº 489, de 2009 (art. 39, § único), tais vantagens não se incorporam aos vencimentos do servidor.</w:t>
      </w:r>
    </w:p>
    <w:p w14:paraId="02B37EFA" w14:textId="7B590AEA" w:rsidR="008A36EA" w:rsidRPr="008A36EA" w:rsidRDefault="00B41E1D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 </w:t>
      </w:r>
      <w:r w:rsidR="008A36EA" w:rsidRPr="008A36EA">
        <w:rPr>
          <w:rFonts w:ascii="Arial" w:hAnsi="Arial" w:cs="Arial"/>
          <w:sz w:val="24"/>
          <w:szCs w:val="24"/>
        </w:rPr>
        <w:t>(7) Empregados admitidos por tempo determinado.</w:t>
      </w:r>
    </w:p>
    <w:p w14:paraId="3B1ADBB1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(8) Medicamentos adquiridos com recursos oriundos do Ministério da Saúde (funcional-programática 10.303.2015.20AE).</w:t>
      </w:r>
    </w:p>
    <w:p w14:paraId="106AE8DA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(9) Material laboratorial compreende almofarizes, bastões, bicos de gás, cálices, corantes, funis, lâminas para microscópio, lâmpadas especiais, luvas, metais e metaloides para análise.</w:t>
      </w:r>
    </w:p>
    <w:p w14:paraId="7073AB9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(10) Material de reabilitação tem a ver com bengalas, joelheiras, meias elásticas, óculos, órteses, próteses.</w:t>
      </w:r>
    </w:p>
    <w:p w14:paraId="208B9D9F" w14:textId="511FFF93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(11</w:t>
      </w:r>
      <w:del w:id="115" w:author="Fernando Antonio Marins de Albuquerque" w:date="2017-10-03T16:23:00Z">
        <w:r w:rsidRPr="008A36EA" w:rsidDel="00F6635A">
          <w:rPr>
            <w:rFonts w:ascii="Arial" w:hAnsi="Arial" w:cs="Arial"/>
            <w:sz w:val="24"/>
            <w:szCs w:val="24"/>
          </w:rPr>
          <w:delText>)</w:delText>
        </w:r>
      </w:del>
      <w:ins w:id="116" w:author="Fernando Antonio Marins de Albuquerque" w:date="2017-10-03T16:23:00Z">
        <w:r w:rsidR="00F6635A">
          <w:rPr>
            <w:rFonts w:ascii="Arial" w:hAnsi="Arial" w:cs="Arial"/>
            <w:sz w:val="24"/>
            <w:szCs w:val="24"/>
          </w:rPr>
          <w:t>)</w:t>
        </w:r>
      </w:ins>
      <w:r w:rsidRPr="008A36EA">
        <w:rPr>
          <w:rFonts w:ascii="Arial" w:hAnsi="Arial" w:cs="Arial"/>
          <w:sz w:val="24"/>
          <w:szCs w:val="24"/>
        </w:rPr>
        <w:t xml:space="preserve"> Os uniformes compreendem os aventais, capas, guarda-pós e assemelhados.</w:t>
      </w:r>
    </w:p>
    <w:p w14:paraId="272AB2B5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(12) Gêneros alimentícios referem-se ao café, açúcar, água, sucos, frutas e assemelhados.</w:t>
      </w:r>
    </w:p>
    <w:p w14:paraId="2C168A5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(13) Material de proteção e segurança compreende as botas, cadeados, máscaras especiais e bens assemelhados.</w:t>
      </w:r>
    </w:p>
    <w:p w14:paraId="77C61B7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(14) Locação de imóveis necessários ao Contrato de Gestão, incluindo eventuais despesas com condomínio e IPTU.</w:t>
      </w:r>
    </w:p>
    <w:p w14:paraId="3C7F825A" w14:textId="1E578B1E" w:rsidR="008A36EA" w:rsidRPr="008A36EA" w:rsidRDefault="00B41E1D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 </w:t>
      </w:r>
      <w:r w:rsidR="008A36EA" w:rsidRPr="008A36EA">
        <w:rPr>
          <w:rFonts w:ascii="Arial" w:hAnsi="Arial" w:cs="Arial"/>
          <w:sz w:val="24"/>
          <w:szCs w:val="24"/>
        </w:rPr>
        <w:t>(15) Alimentação se refere, no caso, a refeições preparadas, inclusive lanches e similares.</w:t>
      </w:r>
    </w:p>
    <w:p w14:paraId="02B898DB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(16) Serviços funerários incluem remoções, sepultamentos e transladações.</w:t>
      </w:r>
    </w:p>
    <w:p w14:paraId="7ECCBB15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(17) Serviços de apoio operacional alcançam os eventuais, prestados por pessoa física, tais como motoristas, recepcionistas, capina, jardinagem, operadores de máquina.</w:t>
      </w:r>
    </w:p>
    <w:p w14:paraId="0F32174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(18) Multas e juros por atrasos nos pagamentos devem ser aceitos em condições excepcionais, bem previstas no Contrato de Gestão.</w:t>
      </w:r>
    </w:p>
    <w:p w14:paraId="0FB4F3D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(19) Assinaturas de revistas médicas especializadas, jornais.</w:t>
      </w:r>
    </w:p>
    <w:p w14:paraId="2BFC27A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(20) Esses materiais compreendem eletrocardiógrafo, Raio X, estetoscópio, estufa, mesa para exames clínicos, microscópio, tenda de oxigênio, cadeira de dentistas, centrifugador, aparelhos de esterilização, aparelho de inalação e outros materiais com uso maior que 2 (dois) anos.</w:t>
      </w:r>
    </w:p>
    <w:p w14:paraId="038AC8C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(21) Esses materiais se relacionam com computadores, impressoras, Scanner, entre outros.</w:t>
      </w:r>
    </w:p>
    <w:p w14:paraId="7E45453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lastRenderedPageBreak/>
        <w:t>(22) Esses materiais compreendem mesas, cadeiras, arquivos, máquinas de calcular, entre outros com uso superior a 2 (dois) anos.</w:t>
      </w:r>
    </w:p>
    <w:p w14:paraId="27A5F5E3" w14:textId="77777777" w:rsidR="00B42108" w:rsidRDefault="00B42108" w:rsidP="008A36EA">
      <w:pPr>
        <w:rPr>
          <w:rFonts w:ascii="Arial" w:hAnsi="Arial" w:cs="Arial"/>
          <w:sz w:val="24"/>
          <w:szCs w:val="24"/>
        </w:rPr>
      </w:pPr>
    </w:p>
    <w:p w14:paraId="0CCD696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3 – DEMONSTRATIVO OPERACIONAL MENSAL</w:t>
      </w:r>
    </w:p>
    <w:p w14:paraId="651D1470" w14:textId="7BCB69EF" w:rsidR="00B42108" w:rsidRDefault="00BD342F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5AC016A" wp14:editId="33FDFE4E">
            <wp:extent cx="5438775" cy="3577376"/>
            <wp:effectExtent l="0" t="0" r="0" b="444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220" t="42329" r="32796" b="19105"/>
                    <a:stretch/>
                  </pic:blipFill>
                  <pic:spPr bwMode="auto">
                    <a:xfrm>
                      <a:off x="0" y="0"/>
                      <a:ext cx="5517904" cy="3629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0C53C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2A1B4AC7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74108A6C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399B366D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1283C619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64536008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6D980086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5283C0B4" w14:textId="77777777" w:rsidR="0049196B" w:rsidRDefault="0049196B" w:rsidP="008A36EA">
      <w:pPr>
        <w:rPr>
          <w:rFonts w:ascii="Arial" w:hAnsi="Arial" w:cs="Arial"/>
          <w:sz w:val="24"/>
          <w:szCs w:val="24"/>
        </w:rPr>
      </w:pPr>
    </w:p>
    <w:p w14:paraId="23849182" w14:textId="77777777" w:rsidR="0049196B" w:rsidRDefault="0049196B" w:rsidP="008A36EA">
      <w:pPr>
        <w:rPr>
          <w:rFonts w:ascii="Arial" w:hAnsi="Arial" w:cs="Arial"/>
          <w:sz w:val="24"/>
          <w:szCs w:val="24"/>
        </w:rPr>
      </w:pPr>
    </w:p>
    <w:p w14:paraId="2FCEF315" w14:textId="77777777" w:rsidR="0049196B" w:rsidRDefault="0049196B" w:rsidP="008A36EA">
      <w:pPr>
        <w:rPr>
          <w:rFonts w:ascii="Arial" w:hAnsi="Arial" w:cs="Arial"/>
          <w:sz w:val="24"/>
          <w:szCs w:val="24"/>
        </w:rPr>
      </w:pPr>
    </w:p>
    <w:p w14:paraId="315031B7" w14:textId="77777777" w:rsidR="0049196B" w:rsidRDefault="0049196B" w:rsidP="008A36EA">
      <w:pPr>
        <w:rPr>
          <w:rFonts w:ascii="Arial" w:hAnsi="Arial" w:cs="Arial"/>
          <w:sz w:val="24"/>
          <w:szCs w:val="24"/>
        </w:rPr>
      </w:pPr>
    </w:p>
    <w:p w14:paraId="6C8FFF16" w14:textId="77777777" w:rsidR="0049196B" w:rsidRDefault="0049196B" w:rsidP="008A36EA">
      <w:pPr>
        <w:rPr>
          <w:rFonts w:ascii="Arial" w:hAnsi="Arial" w:cs="Arial"/>
          <w:sz w:val="24"/>
          <w:szCs w:val="24"/>
        </w:rPr>
      </w:pPr>
    </w:p>
    <w:p w14:paraId="6B39E560" w14:textId="77777777" w:rsidR="0049196B" w:rsidRDefault="0049196B" w:rsidP="008A36EA">
      <w:pPr>
        <w:rPr>
          <w:rFonts w:ascii="Arial" w:hAnsi="Arial" w:cs="Arial"/>
          <w:sz w:val="24"/>
          <w:szCs w:val="24"/>
        </w:rPr>
      </w:pPr>
    </w:p>
    <w:p w14:paraId="272193C8" w14:textId="77777777" w:rsidR="0049196B" w:rsidRDefault="0049196B" w:rsidP="008A36EA">
      <w:pPr>
        <w:rPr>
          <w:rFonts w:ascii="Arial" w:hAnsi="Arial" w:cs="Arial"/>
          <w:sz w:val="24"/>
          <w:szCs w:val="24"/>
        </w:rPr>
      </w:pPr>
    </w:p>
    <w:p w14:paraId="4E2F1587" w14:textId="77777777" w:rsidR="0049196B" w:rsidRDefault="0049196B" w:rsidP="008A36EA">
      <w:pPr>
        <w:rPr>
          <w:rFonts w:ascii="Arial" w:hAnsi="Arial" w:cs="Arial"/>
          <w:sz w:val="24"/>
          <w:szCs w:val="24"/>
        </w:rPr>
      </w:pPr>
    </w:p>
    <w:p w14:paraId="05B9125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ANEXO II</w:t>
      </w:r>
    </w:p>
    <w:p w14:paraId="2802787E" w14:textId="77777777" w:rsid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QUADROS DA PRESTAÇÃO SEMESTRAL DE CONTAS</w:t>
      </w:r>
    </w:p>
    <w:p w14:paraId="03E03E27" w14:textId="77777777" w:rsid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4 – RELATÓRIO DAS METAS PROPOSTAS x REALIZAÇÕES OPERACIONAIS</w:t>
      </w:r>
    </w:p>
    <w:p w14:paraId="05906B1E" w14:textId="77777777" w:rsidR="00BD342F" w:rsidRPr="008A36EA" w:rsidRDefault="00BD342F" w:rsidP="00DD015E">
      <w:pPr>
        <w:jc w:val="center"/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Ref.: (mês/ano)</w:t>
      </w:r>
    </w:p>
    <w:p w14:paraId="2B74F96B" w14:textId="77777777" w:rsidR="00BD342F" w:rsidRDefault="00BD342F" w:rsidP="008A36EA">
      <w:pPr>
        <w:rPr>
          <w:rFonts w:ascii="Arial" w:hAnsi="Arial" w:cs="Arial"/>
          <w:sz w:val="24"/>
          <w:szCs w:val="24"/>
        </w:rPr>
      </w:pPr>
    </w:p>
    <w:p w14:paraId="21A614F0" w14:textId="22262C53" w:rsidR="00BD342F" w:rsidRDefault="00BD342F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D7F300A" wp14:editId="16DD6B4C">
            <wp:extent cx="5714365" cy="3743325"/>
            <wp:effectExtent l="0" t="0" r="63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109" t="44837" r="31033" b="11384"/>
                    <a:stretch/>
                  </pic:blipFill>
                  <pic:spPr bwMode="auto">
                    <a:xfrm>
                      <a:off x="0" y="0"/>
                      <a:ext cx="5755730" cy="377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00BC0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 </w:t>
      </w:r>
    </w:p>
    <w:p w14:paraId="550035CF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</w:p>
    <w:p w14:paraId="041D3C24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</w:p>
    <w:p w14:paraId="7098E0CE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</w:p>
    <w:p w14:paraId="33F533BA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</w:p>
    <w:p w14:paraId="60CE27D5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</w:p>
    <w:p w14:paraId="5FDAF83C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</w:p>
    <w:p w14:paraId="6E71F82D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</w:p>
    <w:p w14:paraId="254AC325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</w:p>
    <w:p w14:paraId="46E2477C" w14:textId="448FA02A" w:rsid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5 - RECEITAS RECEBIDAS NO BIMESTRE</w:t>
      </w:r>
    </w:p>
    <w:p w14:paraId="0862132C" w14:textId="74F0CC2B" w:rsidR="007F6ADF" w:rsidRPr="008A36EA" w:rsidRDefault="007F6ADF" w:rsidP="00DD01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8A36EA">
        <w:rPr>
          <w:rFonts w:ascii="Arial" w:hAnsi="Arial" w:cs="Arial"/>
          <w:sz w:val="24"/>
          <w:szCs w:val="24"/>
        </w:rPr>
        <w:t>ef.: (mês/ano)</w:t>
      </w:r>
    </w:p>
    <w:p w14:paraId="37E915C7" w14:textId="58D9408B" w:rsidR="007F6ADF" w:rsidRDefault="007F6ADF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8DF29C" wp14:editId="48FFA227">
            <wp:extent cx="5618803" cy="3181350"/>
            <wp:effectExtent l="0" t="0" r="12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808" t="33550" r="31385" b="27571"/>
                    <a:stretch/>
                  </pic:blipFill>
                  <pic:spPr bwMode="auto">
                    <a:xfrm>
                      <a:off x="0" y="0"/>
                      <a:ext cx="5692379" cy="322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53861" w14:textId="77777777" w:rsidR="007F6ADF" w:rsidRPr="008A36EA" w:rsidRDefault="007F6ADF" w:rsidP="008A36EA">
      <w:pPr>
        <w:rPr>
          <w:rFonts w:ascii="Arial" w:hAnsi="Arial" w:cs="Arial"/>
          <w:sz w:val="24"/>
          <w:szCs w:val="24"/>
        </w:rPr>
      </w:pPr>
    </w:p>
    <w:p w14:paraId="65AD2572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6 – DEMONSTRATIVO DO SALDO FINANCEIRO</w:t>
      </w:r>
    </w:p>
    <w:p w14:paraId="3E828498" w14:textId="77777777" w:rsidR="008A36EA" w:rsidRPr="008A36EA" w:rsidRDefault="008A36EA" w:rsidP="00DD015E">
      <w:pPr>
        <w:jc w:val="center"/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Ref.: (mês/ano)</w:t>
      </w:r>
    </w:p>
    <w:p w14:paraId="48C8BB8D" w14:textId="2EC07D89" w:rsidR="007F6ADF" w:rsidRDefault="00DD015E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9CC6F0" wp14:editId="6F003A78">
            <wp:extent cx="5664835" cy="23145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107" t="33550" r="22566" b="30080"/>
                    <a:stretch/>
                  </pic:blipFill>
                  <pic:spPr bwMode="auto">
                    <a:xfrm>
                      <a:off x="0" y="0"/>
                      <a:ext cx="5686811" cy="232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FE830" w14:textId="77777777" w:rsidR="007F6ADF" w:rsidRDefault="007F6ADF" w:rsidP="008A36EA">
      <w:pPr>
        <w:rPr>
          <w:rFonts w:ascii="Arial" w:hAnsi="Arial" w:cs="Arial"/>
          <w:sz w:val="24"/>
          <w:szCs w:val="24"/>
        </w:rPr>
      </w:pPr>
    </w:p>
    <w:p w14:paraId="5C2F9F44" w14:textId="77777777" w:rsidR="008A36EA" w:rsidRPr="00F6635A" w:rsidRDefault="008A36EA" w:rsidP="008A36EA">
      <w:pPr>
        <w:rPr>
          <w:rFonts w:ascii="Arial" w:hAnsi="Arial" w:cs="Arial"/>
          <w:i/>
          <w:sz w:val="24"/>
          <w:szCs w:val="24"/>
          <w:rPrChange w:id="117" w:author="Fernando Antonio Marins de Albuquerque" w:date="2017-10-03T16:24:00Z">
            <w:rPr>
              <w:rFonts w:ascii="Arial" w:hAnsi="Arial" w:cs="Arial"/>
              <w:sz w:val="24"/>
              <w:szCs w:val="24"/>
            </w:rPr>
          </w:rPrChange>
        </w:rPr>
      </w:pPr>
      <w:r w:rsidRPr="00F6635A">
        <w:rPr>
          <w:rFonts w:ascii="Arial" w:hAnsi="Arial" w:cs="Arial"/>
          <w:i/>
          <w:sz w:val="24"/>
          <w:szCs w:val="24"/>
          <w:rPrChange w:id="118" w:author="Fernando Antonio Marins de Albuquerque" w:date="2017-10-03T16:24:00Z">
            <w:rPr>
              <w:rFonts w:ascii="Arial" w:hAnsi="Arial" w:cs="Arial"/>
              <w:sz w:val="24"/>
              <w:szCs w:val="24"/>
            </w:rPr>
          </w:rPrChange>
        </w:rPr>
        <w:lastRenderedPageBreak/>
        <w:t>Local e data:</w:t>
      </w:r>
    </w:p>
    <w:p w14:paraId="29FDCFB7" w14:textId="77777777" w:rsidR="008A36EA" w:rsidRPr="00F6635A" w:rsidRDefault="008A36EA" w:rsidP="008A36EA">
      <w:pPr>
        <w:rPr>
          <w:rFonts w:ascii="Arial" w:hAnsi="Arial" w:cs="Arial"/>
          <w:i/>
          <w:sz w:val="24"/>
          <w:szCs w:val="24"/>
          <w:rPrChange w:id="119" w:author="Fernando Antonio Marins de Albuquerque" w:date="2017-10-03T16:24:00Z">
            <w:rPr>
              <w:rFonts w:ascii="Arial" w:hAnsi="Arial" w:cs="Arial"/>
              <w:sz w:val="24"/>
              <w:szCs w:val="24"/>
            </w:rPr>
          </w:rPrChange>
        </w:rPr>
      </w:pPr>
      <w:r w:rsidRPr="00F6635A">
        <w:rPr>
          <w:rFonts w:ascii="Arial" w:hAnsi="Arial" w:cs="Arial"/>
          <w:i/>
          <w:sz w:val="24"/>
          <w:szCs w:val="24"/>
          <w:rPrChange w:id="120" w:author="Fernando Antonio Marins de Albuquerque" w:date="2017-10-03T16:24:00Z">
            <w:rPr>
              <w:rFonts w:ascii="Arial" w:hAnsi="Arial" w:cs="Arial"/>
              <w:sz w:val="24"/>
              <w:szCs w:val="24"/>
            </w:rPr>
          </w:rPrChange>
        </w:rPr>
        <w:t>Responsáveis pela Contratada: (nome, cargo e assinatura)</w:t>
      </w:r>
    </w:p>
    <w:p w14:paraId="1A2FFB3A" w14:textId="77777777" w:rsidR="00DD015E" w:rsidRDefault="00DD015E" w:rsidP="008A36EA">
      <w:pPr>
        <w:rPr>
          <w:rFonts w:ascii="Arial" w:hAnsi="Arial" w:cs="Arial"/>
          <w:sz w:val="24"/>
          <w:szCs w:val="24"/>
        </w:rPr>
      </w:pPr>
    </w:p>
    <w:p w14:paraId="27768594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7 - BALANCETE PATRIMONIAL</w:t>
      </w:r>
    </w:p>
    <w:p w14:paraId="08EF590F" w14:textId="77777777" w:rsidR="008A36EA" w:rsidRDefault="008A36EA" w:rsidP="00DD015E">
      <w:pPr>
        <w:jc w:val="center"/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Ref.: (mês/ano) ATIVO PASSIVO</w:t>
      </w:r>
    </w:p>
    <w:p w14:paraId="76CFFBBC" w14:textId="77777777" w:rsidR="00DD015E" w:rsidRDefault="00DD015E" w:rsidP="00DD015E">
      <w:pPr>
        <w:jc w:val="center"/>
        <w:rPr>
          <w:rFonts w:ascii="Arial" w:hAnsi="Arial" w:cs="Arial"/>
          <w:sz w:val="24"/>
          <w:szCs w:val="24"/>
        </w:rPr>
      </w:pPr>
    </w:p>
    <w:p w14:paraId="23F95C1A" w14:textId="2EC8223C" w:rsidR="00DD015E" w:rsidRDefault="00DD015E" w:rsidP="00DD015E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ED62532" wp14:editId="7B58E582">
            <wp:extent cx="5864860" cy="4905375"/>
            <wp:effectExtent l="0" t="0" r="254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931" t="23202" r="23448" b="27885"/>
                    <a:stretch/>
                  </pic:blipFill>
                  <pic:spPr bwMode="auto">
                    <a:xfrm>
                      <a:off x="0" y="0"/>
                      <a:ext cx="5884056" cy="492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F0E37" w14:textId="77777777" w:rsidR="00DD015E" w:rsidRDefault="00DD015E" w:rsidP="00DD015E">
      <w:pPr>
        <w:jc w:val="center"/>
        <w:rPr>
          <w:rFonts w:ascii="Arial" w:hAnsi="Arial" w:cs="Arial"/>
          <w:sz w:val="24"/>
          <w:szCs w:val="24"/>
        </w:rPr>
      </w:pPr>
    </w:p>
    <w:p w14:paraId="63E1135E" w14:textId="77777777" w:rsidR="00DD015E" w:rsidRPr="008A36EA" w:rsidRDefault="00DD015E" w:rsidP="00DD015E">
      <w:pPr>
        <w:jc w:val="center"/>
        <w:rPr>
          <w:rFonts w:ascii="Arial" w:hAnsi="Arial" w:cs="Arial"/>
          <w:sz w:val="24"/>
          <w:szCs w:val="24"/>
        </w:rPr>
      </w:pPr>
    </w:p>
    <w:p w14:paraId="29A903BC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5400FD98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450D86D6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32FA98AF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52C03C5A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203B84EF" w14:textId="77777777" w:rsid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8 - DEMONSTRATIVO DE GASTO COM PESSOAL, CONTRATADO OU NÃO</w:t>
      </w:r>
    </w:p>
    <w:p w14:paraId="6D3543CB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2F76B995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33D82D2D" w14:textId="66EACDC0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0749E115" w14:textId="560790AB" w:rsidR="009101C6" w:rsidRDefault="009101C6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B45DB6A" wp14:editId="60DBD989">
            <wp:extent cx="5400040" cy="3347132"/>
            <wp:effectExtent l="0" t="0" r="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577" t="11914" r="23624" b="43168"/>
                    <a:stretch/>
                  </pic:blipFill>
                  <pic:spPr bwMode="auto">
                    <a:xfrm>
                      <a:off x="0" y="0"/>
                      <a:ext cx="5400040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89067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69D89FC6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36765F66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384C8BEA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78BA6643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21F21014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5E5F8CEE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12AE731C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4982BB2F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3753D4E3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261AE800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7143122D" w14:textId="77777777" w:rsidR="009101C6" w:rsidRPr="008A36EA" w:rsidRDefault="009101C6" w:rsidP="008A36EA">
      <w:pPr>
        <w:rPr>
          <w:rFonts w:ascii="Arial" w:hAnsi="Arial" w:cs="Arial"/>
          <w:sz w:val="24"/>
          <w:szCs w:val="24"/>
        </w:rPr>
      </w:pPr>
    </w:p>
    <w:p w14:paraId="136E058D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9 - POSIÇÃO DOS BENS EM ALMOXARIFADO ATÉ O BIMESTRE</w:t>
      </w:r>
    </w:p>
    <w:p w14:paraId="7ED7A791" w14:textId="77777777" w:rsidR="008A36EA" w:rsidRPr="008A36EA" w:rsidRDefault="008A36EA" w:rsidP="009101C6">
      <w:pPr>
        <w:jc w:val="center"/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Ref.: (mês/ano)</w:t>
      </w:r>
    </w:p>
    <w:p w14:paraId="351D41CF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13F157D4" w14:textId="43B7A4CF" w:rsidR="008A36EA" w:rsidRPr="008A36EA" w:rsidRDefault="009101C6" w:rsidP="009101C6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48897C" wp14:editId="6AAF641A">
            <wp:extent cx="5869305" cy="32670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107" t="32296" r="23095" b="21614"/>
                    <a:stretch/>
                  </pic:blipFill>
                  <pic:spPr bwMode="auto">
                    <a:xfrm>
                      <a:off x="0" y="0"/>
                      <a:ext cx="5881209" cy="327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77C71" w14:textId="185E2FB2" w:rsidR="009101C6" w:rsidRDefault="009101C6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586E6B" wp14:editId="172BCE2D">
            <wp:extent cx="5810250" cy="3367231"/>
            <wp:effectExtent l="0" t="0" r="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109" t="28846" r="26624" b="38545"/>
                    <a:stretch/>
                  </pic:blipFill>
                  <pic:spPr bwMode="auto">
                    <a:xfrm>
                      <a:off x="0" y="0"/>
                      <a:ext cx="5836841" cy="338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DADDB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383363E1" w14:textId="77777777" w:rsidR="009101C6" w:rsidRDefault="009101C6" w:rsidP="008A36EA">
      <w:pPr>
        <w:rPr>
          <w:rFonts w:ascii="Arial" w:hAnsi="Arial" w:cs="Arial"/>
          <w:sz w:val="24"/>
          <w:szCs w:val="24"/>
        </w:rPr>
      </w:pPr>
    </w:p>
    <w:p w14:paraId="2C8BFDE2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10 - POSIÇÃO E SITUAÇÃO DOS BENS MÓVEIS NO BIMESTRE</w:t>
      </w:r>
    </w:p>
    <w:p w14:paraId="1197994D" w14:textId="77777777" w:rsidR="008A36EA" w:rsidRPr="008A36EA" w:rsidRDefault="008A36EA" w:rsidP="00445561">
      <w:pPr>
        <w:jc w:val="center"/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Ref.: (mês/ano)</w:t>
      </w:r>
    </w:p>
    <w:p w14:paraId="741BF857" w14:textId="77777777" w:rsidR="00445561" w:rsidRDefault="00445561" w:rsidP="008A36EA">
      <w:pPr>
        <w:rPr>
          <w:rFonts w:ascii="Arial" w:hAnsi="Arial" w:cs="Arial"/>
          <w:sz w:val="24"/>
          <w:szCs w:val="24"/>
        </w:rPr>
      </w:pPr>
    </w:p>
    <w:p w14:paraId="701320FB" w14:textId="0D1ECB1A" w:rsidR="00445561" w:rsidRDefault="008546FD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625452" wp14:editId="07FD9904">
            <wp:extent cx="5916930" cy="4619625"/>
            <wp:effectExtent l="0" t="0" r="762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754" t="34490" r="19391" b="22554"/>
                    <a:stretch/>
                  </pic:blipFill>
                  <pic:spPr bwMode="auto">
                    <a:xfrm>
                      <a:off x="0" y="0"/>
                      <a:ext cx="5937645" cy="463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A5EAD" w14:textId="77777777" w:rsidR="00445561" w:rsidRDefault="00445561" w:rsidP="008A36EA">
      <w:pPr>
        <w:rPr>
          <w:rFonts w:ascii="Arial" w:hAnsi="Arial" w:cs="Arial"/>
          <w:sz w:val="24"/>
          <w:szCs w:val="24"/>
        </w:rPr>
      </w:pPr>
    </w:p>
    <w:p w14:paraId="6AACC5A4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012726E2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560B5AB5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0CA3AAD9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7DDE04A5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49652886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48D07CD0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01511321" w14:textId="77777777" w:rsidR="00B41E1D" w:rsidRDefault="00B41E1D" w:rsidP="008A36EA">
      <w:pPr>
        <w:rPr>
          <w:rFonts w:ascii="Arial" w:hAnsi="Arial" w:cs="Arial"/>
          <w:sz w:val="24"/>
          <w:szCs w:val="24"/>
        </w:rPr>
      </w:pPr>
    </w:p>
    <w:p w14:paraId="403635DF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ANEXO III</w:t>
      </w:r>
    </w:p>
    <w:p w14:paraId="7ABD77D6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QUADROS DA PRESTAÇÃO DE CONTAS ANUAL</w:t>
      </w:r>
    </w:p>
    <w:p w14:paraId="2103CA78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11 - RELATÓRIO DAS METAS PROPOSTAS X REALIZAÇÕES OPERACIONAIS</w:t>
      </w:r>
    </w:p>
    <w:p w14:paraId="297B16B1" w14:textId="77777777" w:rsidR="008A36EA" w:rsidRDefault="008A36EA" w:rsidP="008546FD">
      <w:pPr>
        <w:jc w:val="center"/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Ref.: (mês/ano)</w:t>
      </w:r>
    </w:p>
    <w:p w14:paraId="3630D08D" w14:textId="7715F5A8" w:rsidR="008546FD" w:rsidRDefault="008546FD" w:rsidP="008546F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07E2060" wp14:editId="69EC8955">
            <wp:extent cx="5683250" cy="28860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808" t="36371" r="31561" b="36350"/>
                    <a:stretch/>
                  </pic:blipFill>
                  <pic:spPr bwMode="auto">
                    <a:xfrm>
                      <a:off x="0" y="0"/>
                      <a:ext cx="5700878" cy="289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621FF" w14:textId="5FDF3225" w:rsidR="008A36EA" w:rsidRPr="008A36EA" w:rsidRDefault="008F3296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 xml:space="preserve"> </w:t>
      </w:r>
      <w:r w:rsidR="008A36EA" w:rsidRPr="008A36EA">
        <w:rPr>
          <w:rFonts w:ascii="Arial" w:hAnsi="Arial" w:cs="Arial"/>
          <w:sz w:val="24"/>
          <w:szCs w:val="24"/>
        </w:rPr>
        <w:t>(1) Descritivo da meta.</w:t>
      </w:r>
    </w:p>
    <w:p w14:paraId="1C52DE9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(2) Descritivo da meta</w:t>
      </w:r>
    </w:p>
    <w:p w14:paraId="323163F4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(3) Descritivo da meta</w:t>
      </w:r>
    </w:p>
    <w:p w14:paraId="2BD4441C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(4) Descritivo da meta</w:t>
      </w:r>
    </w:p>
    <w:p w14:paraId="08094D8A" w14:textId="77777777" w:rsidR="008F3296" w:rsidRDefault="008F3296" w:rsidP="008A36EA">
      <w:pPr>
        <w:rPr>
          <w:rFonts w:ascii="Arial" w:hAnsi="Arial" w:cs="Arial"/>
          <w:sz w:val="24"/>
          <w:szCs w:val="24"/>
        </w:rPr>
      </w:pPr>
    </w:p>
    <w:p w14:paraId="3ED12469" w14:textId="77777777" w:rsidR="008F3296" w:rsidRDefault="008F3296" w:rsidP="008A36EA">
      <w:pPr>
        <w:rPr>
          <w:rFonts w:ascii="Arial" w:hAnsi="Arial" w:cs="Arial"/>
          <w:sz w:val="24"/>
          <w:szCs w:val="24"/>
        </w:rPr>
      </w:pPr>
    </w:p>
    <w:p w14:paraId="786EB838" w14:textId="77777777" w:rsidR="008F3296" w:rsidRDefault="008F3296" w:rsidP="008A36EA">
      <w:pPr>
        <w:rPr>
          <w:rFonts w:ascii="Arial" w:hAnsi="Arial" w:cs="Arial"/>
          <w:sz w:val="24"/>
          <w:szCs w:val="24"/>
        </w:rPr>
      </w:pPr>
    </w:p>
    <w:p w14:paraId="4A9E21A5" w14:textId="77777777" w:rsidR="008F3296" w:rsidRDefault="008F3296" w:rsidP="008A36EA">
      <w:pPr>
        <w:rPr>
          <w:rFonts w:ascii="Arial" w:hAnsi="Arial" w:cs="Arial"/>
          <w:sz w:val="24"/>
          <w:szCs w:val="24"/>
        </w:rPr>
      </w:pPr>
    </w:p>
    <w:p w14:paraId="2F7DA6F6" w14:textId="77777777" w:rsidR="008F3296" w:rsidRDefault="008F3296" w:rsidP="008A36EA">
      <w:pPr>
        <w:rPr>
          <w:rFonts w:ascii="Arial" w:hAnsi="Arial" w:cs="Arial"/>
          <w:sz w:val="24"/>
          <w:szCs w:val="24"/>
        </w:rPr>
      </w:pPr>
    </w:p>
    <w:p w14:paraId="027AF40D" w14:textId="77777777" w:rsidR="008F3296" w:rsidRDefault="008F3296" w:rsidP="008A36EA">
      <w:pPr>
        <w:rPr>
          <w:rFonts w:ascii="Arial" w:hAnsi="Arial" w:cs="Arial"/>
          <w:sz w:val="24"/>
          <w:szCs w:val="24"/>
        </w:rPr>
      </w:pPr>
    </w:p>
    <w:p w14:paraId="41F1518B" w14:textId="77777777" w:rsidR="008F3296" w:rsidRDefault="008F3296" w:rsidP="008A36EA">
      <w:pPr>
        <w:rPr>
          <w:rFonts w:ascii="Arial" w:hAnsi="Arial" w:cs="Arial"/>
          <w:sz w:val="24"/>
          <w:szCs w:val="24"/>
        </w:rPr>
      </w:pPr>
    </w:p>
    <w:p w14:paraId="61D20B87" w14:textId="77777777" w:rsidR="008F3296" w:rsidRDefault="008F3296" w:rsidP="008A36EA">
      <w:pPr>
        <w:rPr>
          <w:rFonts w:ascii="Arial" w:hAnsi="Arial" w:cs="Arial"/>
          <w:sz w:val="24"/>
          <w:szCs w:val="24"/>
        </w:rPr>
      </w:pPr>
    </w:p>
    <w:p w14:paraId="52111634" w14:textId="77777777" w:rsidR="008F3296" w:rsidRDefault="008F3296" w:rsidP="008A36EA">
      <w:pPr>
        <w:rPr>
          <w:rFonts w:ascii="Arial" w:hAnsi="Arial" w:cs="Arial"/>
          <w:sz w:val="24"/>
          <w:szCs w:val="24"/>
        </w:rPr>
      </w:pPr>
    </w:p>
    <w:p w14:paraId="7CF057A3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12 - RECEITAS RECEBIDAS NO EXERCÍCIO FINANCEIRO</w:t>
      </w:r>
    </w:p>
    <w:p w14:paraId="2B5EFA08" w14:textId="77777777" w:rsidR="008A36EA" w:rsidRPr="008A36EA" w:rsidRDefault="008A36EA" w:rsidP="008F3296">
      <w:pPr>
        <w:jc w:val="center"/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Ref.: (mês/ano)</w:t>
      </w:r>
    </w:p>
    <w:p w14:paraId="37263790" w14:textId="734CF9AF" w:rsidR="008A36EA" w:rsidRPr="008A36EA" w:rsidRDefault="008F3296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B13AF4C" wp14:editId="76D09B3C">
            <wp:extent cx="5308600" cy="3590925"/>
            <wp:effectExtent l="0" t="0" r="635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931" t="37626" r="23800" b="23808"/>
                    <a:stretch/>
                  </pic:blipFill>
                  <pic:spPr bwMode="auto">
                    <a:xfrm>
                      <a:off x="0" y="0"/>
                      <a:ext cx="5329746" cy="360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BD20E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04C65F52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50520D35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76D1982C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61C7BBBB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4679D691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4B294627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097518F8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6C4B8A8D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290F46B9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4A18F8A7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3B080984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3E61E78B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0F4BC42C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502E5C0A" w14:textId="77777777" w:rsidR="008A36EA" w:rsidRPr="008A36EA" w:rsidRDefault="008A36EA" w:rsidP="008A36EA">
      <w:pPr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QUADRO 13 – DEMONSTRATIVO DO SALDO FINANCEIRO</w:t>
      </w:r>
    </w:p>
    <w:p w14:paraId="1D8DC579" w14:textId="77777777" w:rsidR="008A36EA" w:rsidRPr="008A36EA" w:rsidRDefault="008A36EA" w:rsidP="008F3296">
      <w:pPr>
        <w:jc w:val="center"/>
        <w:rPr>
          <w:rFonts w:ascii="Arial" w:hAnsi="Arial" w:cs="Arial"/>
          <w:sz w:val="24"/>
          <w:szCs w:val="24"/>
        </w:rPr>
      </w:pPr>
      <w:r w:rsidRPr="008A36EA">
        <w:rPr>
          <w:rFonts w:ascii="Arial" w:hAnsi="Arial" w:cs="Arial"/>
          <w:sz w:val="24"/>
          <w:szCs w:val="24"/>
        </w:rPr>
        <w:t>Ref.: (mês/ano)</w:t>
      </w:r>
    </w:p>
    <w:p w14:paraId="4943868F" w14:textId="0E671F2A" w:rsidR="00F73696" w:rsidRDefault="00F73696" w:rsidP="008A36EA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5233CDD" wp14:editId="2C1FAD97">
            <wp:extent cx="5753100" cy="6726261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985" t="18813" r="31561" b="7504"/>
                    <a:stretch/>
                  </pic:blipFill>
                  <pic:spPr bwMode="auto">
                    <a:xfrm>
                      <a:off x="0" y="0"/>
                      <a:ext cx="5798404" cy="677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DF783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675D3514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p w14:paraId="7DCA2DF5" w14:textId="77777777" w:rsidR="00F73696" w:rsidRDefault="00F73696" w:rsidP="008A36EA">
      <w:pPr>
        <w:rPr>
          <w:rFonts w:ascii="Arial" w:hAnsi="Arial" w:cs="Arial"/>
          <w:sz w:val="24"/>
          <w:szCs w:val="24"/>
        </w:rPr>
      </w:pPr>
    </w:p>
    <w:sectPr w:rsidR="00F73696"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42" w:author="Fernando Antonio Marins de Albuquerque" w:date="2017-09-25T09:41:00Z" w:initials="FAMdA">
    <w:p w14:paraId="74E590F2" w14:textId="1EAB4018" w:rsidR="00243ED9" w:rsidRDefault="00243ED9">
      <w:pPr>
        <w:pStyle w:val="Textodecomentrio"/>
      </w:pPr>
      <w:r>
        <w:rPr>
          <w:rStyle w:val="Refdecomentrio"/>
        </w:rPr>
        <w:annotationRef/>
      </w:r>
      <w:r>
        <w:t>Quais os riscos? Parar a operação?</w:t>
      </w:r>
    </w:p>
  </w:comment>
  <w:comment w:id="55" w:author="Fernando Antonio Marins de Albuquerque" w:date="2017-09-25T09:46:00Z" w:initials="FAMdA">
    <w:p w14:paraId="7C738848" w14:textId="40E0A0FB" w:rsidR="00BD11B5" w:rsidRDefault="00BD11B5">
      <w:pPr>
        <w:pStyle w:val="Textodecomentrio"/>
      </w:pPr>
      <w:r>
        <w:rPr>
          <w:rStyle w:val="Refdecomentrio"/>
        </w:rPr>
        <w:annotationRef/>
      </w:r>
      <w:r>
        <w:t>Avaliar se aqui deve entrar as infomações sobre o patrimônio evidenciadas pela SECONT – (J.M.)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E590F2" w15:done="0"/>
  <w15:commentEx w15:paraId="7C73884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E2DEF" w14:textId="77777777" w:rsidR="00C4395A" w:rsidRDefault="00C4395A" w:rsidP="0087554A">
      <w:pPr>
        <w:spacing w:after="0" w:line="240" w:lineRule="auto"/>
      </w:pPr>
      <w:r>
        <w:separator/>
      </w:r>
    </w:p>
  </w:endnote>
  <w:endnote w:type="continuationSeparator" w:id="0">
    <w:p w14:paraId="15B4D065" w14:textId="77777777" w:rsidR="00C4395A" w:rsidRDefault="00C4395A" w:rsidP="00875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9046B3" w14:textId="77777777" w:rsidR="00C4395A" w:rsidRDefault="00C4395A" w:rsidP="0087554A">
    <w:pPr>
      <w:rPr>
        <w:rFonts w:ascii="Arial" w:hAnsi="Arial" w:cs="Arial"/>
        <w:sz w:val="24"/>
        <w:szCs w:val="24"/>
      </w:rPr>
    </w:pPr>
  </w:p>
  <w:p w14:paraId="333A8738" w14:textId="06069CE4" w:rsidR="00C4395A" w:rsidRPr="0087554A" w:rsidRDefault="00C4395A" w:rsidP="0087554A">
    <w:pPr>
      <w:rPr>
        <w:rFonts w:ascii="Arial" w:hAnsi="Arial" w:cs="Arial"/>
        <w:sz w:val="20"/>
        <w:szCs w:val="20"/>
      </w:rPr>
    </w:pPr>
    <w:r w:rsidRPr="0087554A">
      <w:rPr>
        <w:rFonts w:ascii="Arial" w:hAnsi="Arial" w:cs="Arial"/>
        <w:sz w:val="20"/>
        <w:szCs w:val="20"/>
      </w:rPr>
      <w:t xml:space="preserve">Av. Governador Bley, 236 Ed. Fábio Ruschi, </w:t>
    </w:r>
    <w:ins w:id="121" w:author="Fernando Antonio Marins de Albuquerque" w:date="2017-10-03T16:26:00Z">
      <w:r w:rsidR="00C46DB6">
        <w:rPr>
          <w:rFonts w:ascii="Arial" w:hAnsi="Arial" w:cs="Arial"/>
          <w:sz w:val="20"/>
          <w:szCs w:val="20"/>
        </w:rPr>
        <w:t>5</w:t>
      </w:r>
    </w:ins>
    <w:del w:id="122" w:author="Fernando Antonio Marins de Albuquerque" w:date="2017-10-03T16:26:00Z">
      <w:r w:rsidRPr="0087554A" w:rsidDel="00C46DB6">
        <w:rPr>
          <w:rFonts w:ascii="Arial" w:hAnsi="Arial" w:cs="Arial"/>
          <w:sz w:val="20"/>
          <w:szCs w:val="20"/>
        </w:rPr>
        <w:delText>7</w:delText>
      </w:r>
    </w:del>
    <w:r w:rsidRPr="0087554A">
      <w:rPr>
        <w:rFonts w:ascii="Arial" w:hAnsi="Arial" w:cs="Arial"/>
        <w:sz w:val="20"/>
        <w:szCs w:val="20"/>
      </w:rPr>
      <w:t xml:space="preserve">ºandar – Centro – Vitória/ES – 29010-150 Telefone: </w:t>
    </w:r>
    <w:del w:id="123" w:author="Fernando Antonio Marins de Albuquerque" w:date="2017-10-03T16:26:00Z">
      <w:r w:rsidRPr="0087554A" w:rsidDel="00C46DB6">
        <w:rPr>
          <w:rFonts w:ascii="Arial" w:hAnsi="Arial" w:cs="Arial"/>
          <w:sz w:val="20"/>
          <w:szCs w:val="20"/>
        </w:rPr>
        <w:delText>(27) 3636-5865/ 5866</w:delText>
      </w:r>
    </w:del>
  </w:p>
  <w:p w14:paraId="5EAD799F" w14:textId="0A3E5849" w:rsidR="00C4395A" w:rsidRDefault="00C4395A">
    <w:pPr>
      <w:pStyle w:val="Rodap"/>
    </w:pPr>
  </w:p>
  <w:p w14:paraId="398EE97A" w14:textId="77777777" w:rsidR="00C4395A" w:rsidRDefault="00C4395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D2144" w14:textId="77777777" w:rsidR="00C4395A" w:rsidRDefault="00C4395A" w:rsidP="0087554A">
      <w:pPr>
        <w:spacing w:after="0" w:line="240" w:lineRule="auto"/>
      </w:pPr>
      <w:r>
        <w:separator/>
      </w:r>
    </w:p>
  </w:footnote>
  <w:footnote w:type="continuationSeparator" w:id="0">
    <w:p w14:paraId="66381F57" w14:textId="77777777" w:rsidR="00C4395A" w:rsidRDefault="00C4395A" w:rsidP="0087554A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rnando Antonio Marins de Albuquerque">
    <w15:presenceInfo w15:providerId="AD" w15:userId="S-1-5-21-160750734-2150463811-1367857929-145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168"/>
    <w:rsid w:val="00043F94"/>
    <w:rsid w:val="00086E26"/>
    <w:rsid w:val="000A082A"/>
    <w:rsid w:val="00123810"/>
    <w:rsid w:val="001260B0"/>
    <w:rsid w:val="00137E86"/>
    <w:rsid w:val="0019070B"/>
    <w:rsid w:val="001A7209"/>
    <w:rsid w:val="001B7496"/>
    <w:rsid w:val="001C45FC"/>
    <w:rsid w:val="00212819"/>
    <w:rsid w:val="00243ED9"/>
    <w:rsid w:val="002B6013"/>
    <w:rsid w:val="002F7573"/>
    <w:rsid w:val="00347297"/>
    <w:rsid w:val="00360BAE"/>
    <w:rsid w:val="003619AB"/>
    <w:rsid w:val="00362142"/>
    <w:rsid w:val="0037324D"/>
    <w:rsid w:val="00395865"/>
    <w:rsid w:val="003C1F15"/>
    <w:rsid w:val="003C53F8"/>
    <w:rsid w:val="00413ABF"/>
    <w:rsid w:val="00416086"/>
    <w:rsid w:val="00445561"/>
    <w:rsid w:val="0048395F"/>
    <w:rsid w:val="0049196B"/>
    <w:rsid w:val="004A7F26"/>
    <w:rsid w:val="004C3658"/>
    <w:rsid w:val="004D7ACD"/>
    <w:rsid w:val="00517288"/>
    <w:rsid w:val="00543B47"/>
    <w:rsid w:val="005B48F5"/>
    <w:rsid w:val="005B60A5"/>
    <w:rsid w:val="00612444"/>
    <w:rsid w:val="00623450"/>
    <w:rsid w:val="006338C4"/>
    <w:rsid w:val="00635053"/>
    <w:rsid w:val="00651D38"/>
    <w:rsid w:val="006D62CF"/>
    <w:rsid w:val="006F4906"/>
    <w:rsid w:val="00735822"/>
    <w:rsid w:val="007571A0"/>
    <w:rsid w:val="007A5EFA"/>
    <w:rsid w:val="007F6ADF"/>
    <w:rsid w:val="00804F17"/>
    <w:rsid w:val="00807CAF"/>
    <w:rsid w:val="00817358"/>
    <w:rsid w:val="00852C86"/>
    <w:rsid w:val="008546FD"/>
    <w:rsid w:val="0087554A"/>
    <w:rsid w:val="008A36EA"/>
    <w:rsid w:val="008F2A11"/>
    <w:rsid w:val="008F3296"/>
    <w:rsid w:val="009101C6"/>
    <w:rsid w:val="00951481"/>
    <w:rsid w:val="00A23DE7"/>
    <w:rsid w:val="00A57204"/>
    <w:rsid w:val="00A64A54"/>
    <w:rsid w:val="00B01E96"/>
    <w:rsid w:val="00B17873"/>
    <w:rsid w:val="00B25BFC"/>
    <w:rsid w:val="00B41E1D"/>
    <w:rsid w:val="00B42108"/>
    <w:rsid w:val="00B8089E"/>
    <w:rsid w:val="00BD11B5"/>
    <w:rsid w:val="00BD342F"/>
    <w:rsid w:val="00BE7223"/>
    <w:rsid w:val="00C4395A"/>
    <w:rsid w:val="00C46DB6"/>
    <w:rsid w:val="00C94DF1"/>
    <w:rsid w:val="00C963E2"/>
    <w:rsid w:val="00CE37D6"/>
    <w:rsid w:val="00D02DAB"/>
    <w:rsid w:val="00D26831"/>
    <w:rsid w:val="00D77168"/>
    <w:rsid w:val="00DA6DD7"/>
    <w:rsid w:val="00DB4C5A"/>
    <w:rsid w:val="00DD015E"/>
    <w:rsid w:val="00E31E48"/>
    <w:rsid w:val="00E542A0"/>
    <w:rsid w:val="00E6125A"/>
    <w:rsid w:val="00EA2624"/>
    <w:rsid w:val="00EA286D"/>
    <w:rsid w:val="00F1321E"/>
    <w:rsid w:val="00F52BB6"/>
    <w:rsid w:val="00F6635A"/>
    <w:rsid w:val="00F73696"/>
    <w:rsid w:val="00F84B6E"/>
    <w:rsid w:val="00F85863"/>
    <w:rsid w:val="00F92B1C"/>
    <w:rsid w:val="00FF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66631"/>
  <w15:chartTrackingRefBased/>
  <w15:docId w15:val="{261501CE-30A0-4114-9B05-BCB39C484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E31E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31E4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31E4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31E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1E4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31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1E48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755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554A"/>
  </w:style>
  <w:style w:type="paragraph" w:styleId="Rodap">
    <w:name w:val="footer"/>
    <w:basedOn w:val="Normal"/>
    <w:link w:val="RodapChar"/>
    <w:uiPriority w:val="99"/>
    <w:unhideWhenUsed/>
    <w:rsid w:val="008755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5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microsoft.com/office/2011/relationships/commentsExtended" Target="commentsExtended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5066</Words>
  <Characters>27362</Characters>
  <Application>Microsoft Office Word</Application>
  <DocSecurity>0</DocSecurity>
  <Lines>228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Antonio Marins de Albuquerque</dc:creator>
  <cp:keywords/>
  <dc:description/>
  <cp:lastModifiedBy>Fernando Antonio Marins de Albuquerque</cp:lastModifiedBy>
  <cp:revision>2</cp:revision>
  <cp:lastPrinted>2017-06-12T17:26:00Z</cp:lastPrinted>
  <dcterms:created xsi:type="dcterms:W3CDTF">2017-10-03T19:27:00Z</dcterms:created>
  <dcterms:modified xsi:type="dcterms:W3CDTF">2017-10-03T19:27:00Z</dcterms:modified>
</cp:coreProperties>
</file>